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34F81C" w14:textId="77777777" w:rsidR="00C16E70" w:rsidRPr="004D1560" w:rsidRDefault="00C16E70">
      <w:pPr>
        <w:pStyle w:val="Textoindependiente"/>
        <w:spacing w:before="39"/>
        <w:rPr>
          <w:rFonts w:ascii="Verdana" w:hAnsi="Verdana"/>
        </w:rPr>
      </w:pPr>
    </w:p>
    <w:p w14:paraId="187329CE" w14:textId="252BCD99" w:rsidR="00CF2565" w:rsidRPr="004D1560" w:rsidRDefault="0069603D" w:rsidP="00FD3CAF">
      <w:pPr>
        <w:pStyle w:val="Textoindependiente"/>
        <w:ind w:left="568" w:right="567"/>
        <w:jc w:val="both"/>
        <w:rPr>
          <w:rFonts w:ascii="Verdana" w:hAnsi="Verdana"/>
          <w:bCs/>
          <w:spacing w:val="-4"/>
          <w:w w:val="85"/>
        </w:rPr>
      </w:pPr>
      <w:r w:rsidRPr="004D1560">
        <w:rPr>
          <w:rFonts w:ascii="Verdana" w:hAnsi="Verdana"/>
          <w:w w:val="85"/>
        </w:rPr>
        <w:t>Que</w:t>
      </w:r>
      <w:r w:rsidRPr="004D1560">
        <w:rPr>
          <w:rFonts w:ascii="Verdana" w:hAnsi="Verdana"/>
          <w:spacing w:val="-4"/>
          <w:w w:val="85"/>
        </w:rPr>
        <w:t xml:space="preserve"> </w:t>
      </w:r>
      <w:r w:rsidRPr="004D1560">
        <w:rPr>
          <w:rFonts w:ascii="Verdana" w:hAnsi="Verdana"/>
          <w:w w:val="85"/>
        </w:rPr>
        <w:t>el</w:t>
      </w:r>
      <w:r w:rsidRPr="004D1560">
        <w:rPr>
          <w:rFonts w:ascii="Verdana" w:hAnsi="Verdana"/>
          <w:spacing w:val="-3"/>
          <w:w w:val="85"/>
        </w:rPr>
        <w:t xml:space="preserve"> </w:t>
      </w:r>
      <w:r w:rsidRPr="004D1560">
        <w:rPr>
          <w:rFonts w:ascii="Verdana" w:hAnsi="Verdana"/>
          <w:w w:val="85"/>
        </w:rPr>
        <w:t>ICBF</w:t>
      </w:r>
      <w:r w:rsidRPr="004D1560">
        <w:rPr>
          <w:rFonts w:ascii="Verdana" w:hAnsi="Verdana"/>
          <w:spacing w:val="-4"/>
          <w:w w:val="85"/>
        </w:rPr>
        <w:t xml:space="preserve"> </w:t>
      </w:r>
      <w:r w:rsidR="00CF2565" w:rsidRPr="004D1560">
        <w:rPr>
          <w:rFonts w:ascii="Verdana" w:hAnsi="Verdana"/>
          <w:bCs/>
          <w:spacing w:val="-4"/>
          <w:w w:val="85"/>
        </w:rPr>
        <w:t>es un establecimiento público descentralizado del orden nacional con personería jurídica, autonomía administrativa y patrimonio propio actualmente adscrito al Ministerio de la Igualdad y Equidad, que tiene como objeto  liderar la protección integral de los derechos de la niñez, la adolescencia y las familias, a través de la articulación e implementación de las políticas públicas, el fortalecimiento de la oferta del servicio público de bienestar familiar para la promoción de su pleno desarrollo, la consolidación de proyectos de vida y el fortalecimiento de las capacidades de las familias, comunidades y territorios, promoviendo la equidad como expresión de justicia social y fundamento de la paz.</w:t>
      </w:r>
    </w:p>
    <w:p w14:paraId="66BDAA45" w14:textId="77777777" w:rsidR="00CF2565" w:rsidRPr="004D1560" w:rsidRDefault="00CF2565" w:rsidP="00FD3CAF">
      <w:pPr>
        <w:pStyle w:val="Textoindependiente"/>
        <w:ind w:left="568"/>
        <w:rPr>
          <w:rFonts w:ascii="Verdana" w:hAnsi="Verdana"/>
          <w:bCs/>
          <w:spacing w:val="-4"/>
          <w:w w:val="85"/>
        </w:rPr>
      </w:pPr>
    </w:p>
    <w:p w14:paraId="76C9FA62" w14:textId="77777777" w:rsidR="00C16E70" w:rsidRPr="004D1560" w:rsidRDefault="0069603D" w:rsidP="00FD3CAF">
      <w:pPr>
        <w:pStyle w:val="Textoindependiente"/>
        <w:ind w:left="568" w:right="567"/>
        <w:jc w:val="both"/>
        <w:rPr>
          <w:rFonts w:ascii="Verdana" w:hAnsi="Verdana"/>
          <w:i/>
        </w:rPr>
      </w:pPr>
      <w:r w:rsidRPr="004D1560">
        <w:rPr>
          <w:rFonts w:ascii="Verdana" w:hAnsi="Verdana"/>
          <w:w w:val="85"/>
        </w:rPr>
        <w:t>Que</w:t>
      </w:r>
      <w:r w:rsidRPr="004D1560">
        <w:rPr>
          <w:rFonts w:ascii="Verdana" w:hAnsi="Verdana"/>
          <w:spacing w:val="-7"/>
          <w:w w:val="85"/>
        </w:rPr>
        <w:t xml:space="preserve"> </w:t>
      </w:r>
      <w:r w:rsidRPr="004D1560">
        <w:rPr>
          <w:rFonts w:ascii="Verdana" w:hAnsi="Verdana"/>
          <w:w w:val="85"/>
        </w:rPr>
        <w:t>el</w:t>
      </w:r>
      <w:r w:rsidRPr="004D1560">
        <w:rPr>
          <w:rFonts w:ascii="Verdana" w:hAnsi="Verdana"/>
          <w:spacing w:val="-6"/>
          <w:w w:val="85"/>
        </w:rPr>
        <w:t xml:space="preserve"> </w:t>
      </w:r>
      <w:r w:rsidRPr="004D1560">
        <w:rPr>
          <w:rFonts w:ascii="Verdana" w:hAnsi="Verdana"/>
          <w:w w:val="85"/>
        </w:rPr>
        <w:t>Artículo</w:t>
      </w:r>
      <w:r w:rsidRPr="004D1560">
        <w:rPr>
          <w:rFonts w:ascii="Verdana" w:hAnsi="Verdana"/>
          <w:spacing w:val="-6"/>
          <w:w w:val="85"/>
        </w:rPr>
        <w:t xml:space="preserve"> </w:t>
      </w:r>
      <w:r w:rsidRPr="004D1560">
        <w:rPr>
          <w:rFonts w:ascii="Verdana" w:hAnsi="Verdana"/>
          <w:w w:val="85"/>
        </w:rPr>
        <w:t>33</w:t>
      </w:r>
      <w:r w:rsidRPr="004D1560">
        <w:rPr>
          <w:rFonts w:ascii="Verdana" w:hAnsi="Verdana"/>
          <w:spacing w:val="-6"/>
          <w:w w:val="85"/>
        </w:rPr>
        <w:t xml:space="preserve"> </w:t>
      </w:r>
      <w:r w:rsidRPr="004D1560">
        <w:rPr>
          <w:rFonts w:ascii="Verdana" w:hAnsi="Verdana"/>
          <w:w w:val="85"/>
        </w:rPr>
        <w:t>de</w:t>
      </w:r>
      <w:r w:rsidRPr="004D1560">
        <w:rPr>
          <w:rFonts w:ascii="Verdana" w:hAnsi="Verdana"/>
          <w:spacing w:val="-6"/>
          <w:w w:val="85"/>
        </w:rPr>
        <w:t xml:space="preserve"> </w:t>
      </w:r>
      <w:r w:rsidRPr="004D1560">
        <w:rPr>
          <w:rFonts w:ascii="Verdana" w:hAnsi="Verdana"/>
          <w:w w:val="85"/>
        </w:rPr>
        <w:t>la</w:t>
      </w:r>
      <w:r w:rsidRPr="004D1560">
        <w:rPr>
          <w:rFonts w:ascii="Verdana" w:hAnsi="Verdana"/>
          <w:spacing w:val="-6"/>
          <w:w w:val="85"/>
        </w:rPr>
        <w:t xml:space="preserve"> </w:t>
      </w:r>
      <w:r w:rsidRPr="004D1560">
        <w:rPr>
          <w:rFonts w:ascii="Verdana" w:hAnsi="Verdana"/>
          <w:w w:val="85"/>
        </w:rPr>
        <w:t>Ley</w:t>
      </w:r>
      <w:r w:rsidRPr="004D1560">
        <w:rPr>
          <w:rFonts w:ascii="Verdana" w:hAnsi="Verdana"/>
          <w:spacing w:val="-6"/>
          <w:w w:val="85"/>
        </w:rPr>
        <w:t xml:space="preserve"> </w:t>
      </w:r>
      <w:r w:rsidRPr="004D1560">
        <w:rPr>
          <w:rFonts w:ascii="Verdana" w:hAnsi="Verdana"/>
          <w:w w:val="85"/>
        </w:rPr>
        <w:t>1098</w:t>
      </w:r>
      <w:r w:rsidRPr="004D1560">
        <w:rPr>
          <w:rFonts w:ascii="Verdana" w:hAnsi="Verdana"/>
          <w:spacing w:val="-6"/>
          <w:w w:val="85"/>
        </w:rPr>
        <w:t xml:space="preserve"> </w:t>
      </w:r>
      <w:r w:rsidRPr="004D1560">
        <w:rPr>
          <w:rFonts w:ascii="Verdana" w:hAnsi="Verdana"/>
          <w:w w:val="85"/>
        </w:rPr>
        <w:t>de</w:t>
      </w:r>
      <w:r w:rsidRPr="004D1560">
        <w:rPr>
          <w:rFonts w:ascii="Verdana" w:hAnsi="Verdana"/>
          <w:spacing w:val="-7"/>
          <w:w w:val="85"/>
        </w:rPr>
        <w:t xml:space="preserve"> </w:t>
      </w:r>
      <w:r w:rsidRPr="004D1560">
        <w:rPr>
          <w:rFonts w:ascii="Verdana" w:hAnsi="Verdana"/>
          <w:w w:val="85"/>
        </w:rPr>
        <w:t>2006</w:t>
      </w:r>
      <w:r w:rsidRPr="004D1560">
        <w:rPr>
          <w:rFonts w:ascii="Verdana" w:hAnsi="Verdana"/>
          <w:spacing w:val="-6"/>
          <w:w w:val="85"/>
        </w:rPr>
        <w:t xml:space="preserve"> </w:t>
      </w:r>
      <w:r w:rsidRPr="004D1560">
        <w:rPr>
          <w:rFonts w:ascii="Verdana" w:hAnsi="Verdana"/>
          <w:w w:val="85"/>
        </w:rPr>
        <w:t>recoge</w:t>
      </w:r>
      <w:r w:rsidRPr="004D1560">
        <w:rPr>
          <w:rFonts w:ascii="Verdana" w:hAnsi="Verdana"/>
          <w:spacing w:val="-6"/>
          <w:w w:val="85"/>
        </w:rPr>
        <w:t xml:space="preserve"> </w:t>
      </w:r>
      <w:r w:rsidRPr="004D1560">
        <w:rPr>
          <w:rFonts w:ascii="Verdana" w:hAnsi="Verdana"/>
          <w:w w:val="85"/>
        </w:rPr>
        <w:t>derechos</w:t>
      </w:r>
      <w:r w:rsidRPr="004D1560">
        <w:rPr>
          <w:rFonts w:ascii="Verdana" w:hAnsi="Verdana"/>
          <w:spacing w:val="-6"/>
          <w:w w:val="85"/>
        </w:rPr>
        <w:t xml:space="preserve"> </w:t>
      </w:r>
      <w:r w:rsidRPr="004D1560">
        <w:rPr>
          <w:rFonts w:ascii="Verdana" w:hAnsi="Verdana"/>
          <w:w w:val="85"/>
        </w:rPr>
        <w:t>sustanciales</w:t>
      </w:r>
      <w:r w:rsidRPr="004D1560">
        <w:rPr>
          <w:rFonts w:ascii="Verdana" w:hAnsi="Verdana"/>
          <w:spacing w:val="-6"/>
          <w:w w:val="85"/>
        </w:rPr>
        <w:t xml:space="preserve"> </w:t>
      </w:r>
      <w:r w:rsidRPr="004D1560">
        <w:rPr>
          <w:rFonts w:ascii="Verdana" w:hAnsi="Verdana"/>
          <w:w w:val="85"/>
        </w:rPr>
        <w:t>de</w:t>
      </w:r>
      <w:r w:rsidRPr="004D1560">
        <w:rPr>
          <w:rFonts w:ascii="Verdana" w:hAnsi="Verdana"/>
          <w:spacing w:val="-6"/>
          <w:w w:val="85"/>
        </w:rPr>
        <w:t xml:space="preserve"> </w:t>
      </w:r>
      <w:r w:rsidRPr="004D1560">
        <w:rPr>
          <w:rFonts w:ascii="Verdana" w:hAnsi="Verdana"/>
          <w:w w:val="85"/>
        </w:rPr>
        <w:t>la</w:t>
      </w:r>
      <w:r w:rsidRPr="004D1560">
        <w:rPr>
          <w:rFonts w:ascii="Verdana" w:hAnsi="Verdana"/>
          <w:spacing w:val="-6"/>
          <w:w w:val="85"/>
        </w:rPr>
        <w:t xml:space="preserve"> </w:t>
      </w:r>
      <w:r w:rsidRPr="004D1560">
        <w:rPr>
          <w:rFonts w:ascii="Verdana" w:hAnsi="Verdana"/>
          <w:w w:val="85"/>
        </w:rPr>
        <w:t>mayor</w:t>
      </w:r>
      <w:r w:rsidRPr="004D1560">
        <w:rPr>
          <w:rFonts w:ascii="Verdana" w:hAnsi="Verdana"/>
          <w:spacing w:val="-6"/>
          <w:w w:val="85"/>
        </w:rPr>
        <w:t xml:space="preserve"> </w:t>
      </w:r>
      <w:r w:rsidRPr="004D1560">
        <w:rPr>
          <w:rFonts w:ascii="Verdana" w:hAnsi="Verdana"/>
          <w:w w:val="85"/>
        </w:rPr>
        <w:t>relevancia</w:t>
      </w:r>
      <w:r w:rsidRPr="004D1560">
        <w:rPr>
          <w:rFonts w:ascii="Verdana" w:hAnsi="Verdana"/>
          <w:spacing w:val="-6"/>
          <w:w w:val="85"/>
        </w:rPr>
        <w:t xml:space="preserve"> </w:t>
      </w:r>
      <w:r w:rsidRPr="004D1560">
        <w:rPr>
          <w:rFonts w:ascii="Verdana" w:hAnsi="Verdana"/>
          <w:w w:val="85"/>
        </w:rPr>
        <w:t>para</w:t>
      </w:r>
      <w:r w:rsidRPr="004D1560">
        <w:rPr>
          <w:rFonts w:ascii="Verdana" w:hAnsi="Verdana"/>
          <w:spacing w:val="-7"/>
          <w:w w:val="85"/>
        </w:rPr>
        <w:t xml:space="preserve"> </w:t>
      </w:r>
      <w:r w:rsidRPr="004D1560">
        <w:rPr>
          <w:rFonts w:ascii="Verdana" w:hAnsi="Verdana"/>
          <w:w w:val="85"/>
        </w:rPr>
        <w:t>el</w:t>
      </w:r>
      <w:r w:rsidRPr="004D1560">
        <w:rPr>
          <w:rFonts w:ascii="Verdana" w:hAnsi="Verdana"/>
          <w:spacing w:val="-6"/>
          <w:w w:val="85"/>
        </w:rPr>
        <w:t xml:space="preserve"> </w:t>
      </w:r>
      <w:r w:rsidRPr="004D1560">
        <w:rPr>
          <w:rFonts w:ascii="Verdana" w:hAnsi="Verdana"/>
          <w:w w:val="85"/>
        </w:rPr>
        <w:t>asunto</w:t>
      </w:r>
      <w:r w:rsidRPr="004D1560">
        <w:rPr>
          <w:rFonts w:ascii="Verdana" w:hAnsi="Verdana"/>
          <w:spacing w:val="-5"/>
          <w:w w:val="85"/>
        </w:rPr>
        <w:t xml:space="preserve"> </w:t>
      </w:r>
      <w:r w:rsidRPr="004D1560">
        <w:rPr>
          <w:rFonts w:ascii="Verdana" w:hAnsi="Verdana"/>
          <w:w w:val="85"/>
        </w:rPr>
        <w:t xml:space="preserve">del </w:t>
      </w:r>
      <w:r w:rsidRPr="004D1560">
        <w:rPr>
          <w:rFonts w:ascii="Verdana" w:hAnsi="Verdana"/>
          <w:w w:val="80"/>
        </w:rPr>
        <w:t>presente</w:t>
      </w:r>
      <w:r w:rsidRPr="004D1560">
        <w:rPr>
          <w:rFonts w:ascii="Verdana" w:hAnsi="Verdana"/>
        </w:rPr>
        <w:t xml:space="preserve"> </w:t>
      </w:r>
      <w:r w:rsidRPr="004D1560">
        <w:rPr>
          <w:rFonts w:ascii="Verdana" w:hAnsi="Verdana"/>
          <w:w w:val="80"/>
        </w:rPr>
        <w:t>compromiso</w:t>
      </w:r>
      <w:r w:rsidRPr="004D1560">
        <w:rPr>
          <w:rFonts w:ascii="Verdana" w:hAnsi="Verdana"/>
        </w:rPr>
        <w:t xml:space="preserve"> </w:t>
      </w:r>
      <w:r w:rsidRPr="004D1560">
        <w:rPr>
          <w:rFonts w:ascii="Verdana" w:hAnsi="Verdana"/>
          <w:w w:val="80"/>
        </w:rPr>
        <w:t>así:</w:t>
      </w:r>
      <w:r w:rsidRPr="004D1560">
        <w:rPr>
          <w:rFonts w:ascii="Verdana" w:hAnsi="Verdana"/>
        </w:rPr>
        <w:t xml:space="preserve"> </w:t>
      </w:r>
      <w:r w:rsidRPr="004D1560">
        <w:rPr>
          <w:rFonts w:ascii="Verdana" w:hAnsi="Verdana"/>
          <w:i/>
          <w:w w:val="80"/>
        </w:rPr>
        <w:t>Artículo</w:t>
      </w:r>
      <w:r w:rsidRPr="004D1560">
        <w:rPr>
          <w:rFonts w:ascii="Verdana" w:hAnsi="Verdana"/>
          <w:i/>
        </w:rPr>
        <w:t xml:space="preserve"> </w:t>
      </w:r>
      <w:r w:rsidRPr="004D1560">
        <w:rPr>
          <w:rFonts w:ascii="Verdana" w:hAnsi="Verdana"/>
          <w:i/>
          <w:w w:val="80"/>
        </w:rPr>
        <w:t>33:</w:t>
      </w:r>
      <w:r w:rsidRPr="004D1560">
        <w:rPr>
          <w:rFonts w:ascii="Verdana" w:hAnsi="Verdana"/>
          <w:i/>
        </w:rPr>
        <w:t xml:space="preserve"> </w:t>
      </w:r>
      <w:r w:rsidRPr="004D1560">
        <w:rPr>
          <w:rFonts w:ascii="Verdana" w:hAnsi="Verdana"/>
          <w:i/>
          <w:w w:val="80"/>
        </w:rPr>
        <w:t>Derecho</w:t>
      </w:r>
      <w:r w:rsidRPr="004D1560">
        <w:rPr>
          <w:rFonts w:ascii="Verdana" w:hAnsi="Verdana"/>
          <w:i/>
        </w:rPr>
        <w:t xml:space="preserve"> </w:t>
      </w:r>
      <w:r w:rsidRPr="004D1560">
        <w:rPr>
          <w:rFonts w:ascii="Verdana" w:hAnsi="Verdana"/>
          <w:i/>
          <w:w w:val="80"/>
        </w:rPr>
        <w:t>a</w:t>
      </w:r>
      <w:r w:rsidRPr="004D1560">
        <w:rPr>
          <w:rFonts w:ascii="Verdana" w:hAnsi="Verdana"/>
          <w:i/>
        </w:rPr>
        <w:t xml:space="preserve"> </w:t>
      </w:r>
      <w:r w:rsidRPr="004D1560">
        <w:rPr>
          <w:rFonts w:ascii="Verdana" w:hAnsi="Verdana"/>
          <w:i/>
          <w:w w:val="80"/>
        </w:rPr>
        <w:t>la</w:t>
      </w:r>
      <w:r w:rsidRPr="004D1560">
        <w:rPr>
          <w:rFonts w:ascii="Verdana" w:hAnsi="Verdana"/>
          <w:i/>
        </w:rPr>
        <w:t xml:space="preserve"> </w:t>
      </w:r>
      <w:r w:rsidRPr="004D1560">
        <w:rPr>
          <w:rFonts w:ascii="Verdana" w:hAnsi="Verdana"/>
          <w:i/>
          <w:w w:val="80"/>
        </w:rPr>
        <w:t>intimidad.</w:t>
      </w:r>
      <w:r w:rsidRPr="004D1560">
        <w:rPr>
          <w:rFonts w:ascii="Verdana" w:hAnsi="Verdana"/>
          <w:i/>
        </w:rPr>
        <w:t xml:space="preserve"> </w:t>
      </w:r>
      <w:r w:rsidRPr="004D1560">
        <w:rPr>
          <w:rFonts w:ascii="Verdana" w:hAnsi="Verdana"/>
          <w:i/>
          <w:w w:val="80"/>
        </w:rPr>
        <w:t>Los</w:t>
      </w:r>
      <w:r w:rsidRPr="004D1560">
        <w:rPr>
          <w:rFonts w:ascii="Verdana" w:hAnsi="Verdana"/>
          <w:i/>
        </w:rPr>
        <w:t xml:space="preserve"> </w:t>
      </w:r>
      <w:r w:rsidRPr="004D1560">
        <w:rPr>
          <w:rFonts w:ascii="Verdana" w:hAnsi="Verdana"/>
          <w:i/>
          <w:w w:val="80"/>
        </w:rPr>
        <w:t>niños,</w:t>
      </w:r>
      <w:r w:rsidRPr="004D1560">
        <w:rPr>
          <w:rFonts w:ascii="Verdana" w:hAnsi="Verdana"/>
          <w:i/>
        </w:rPr>
        <w:t xml:space="preserve"> </w:t>
      </w:r>
      <w:r w:rsidRPr="004D1560">
        <w:rPr>
          <w:rFonts w:ascii="Verdana" w:hAnsi="Verdana"/>
          <w:i/>
          <w:w w:val="80"/>
        </w:rPr>
        <w:t>las</w:t>
      </w:r>
      <w:r w:rsidRPr="004D1560">
        <w:rPr>
          <w:rFonts w:ascii="Verdana" w:hAnsi="Verdana"/>
          <w:i/>
        </w:rPr>
        <w:t xml:space="preserve"> </w:t>
      </w:r>
      <w:r w:rsidRPr="004D1560">
        <w:rPr>
          <w:rFonts w:ascii="Verdana" w:hAnsi="Verdana"/>
          <w:i/>
          <w:w w:val="80"/>
        </w:rPr>
        <w:t>niñas</w:t>
      </w:r>
      <w:r w:rsidRPr="004D1560">
        <w:rPr>
          <w:rFonts w:ascii="Verdana" w:hAnsi="Verdana"/>
          <w:i/>
        </w:rPr>
        <w:t xml:space="preserve"> </w:t>
      </w:r>
      <w:r w:rsidRPr="004D1560">
        <w:rPr>
          <w:rFonts w:ascii="Verdana" w:hAnsi="Verdana"/>
          <w:i/>
          <w:w w:val="80"/>
        </w:rPr>
        <w:t>y</w:t>
      </w:r>
      <w:r w:rsidRPr="004D1560">
        <w:rPr>
          <w:rFonts w:ascii="Verdana" w:hAnsi="Verdana"/>
          <w:i/>
        </w:rPr>
        <w:t xml:space="preserve"> </w:t>
      </w:r>
      <w:r w:rsidRPr="004D1560">
        <w:rPr>
          <w:rFonts w:ascii="Verdana" w:hAnsi="Verdana"/>
          <w:i/>
          <w:w w:val="80"/>
        </w:rPr>
        <w:t>los</w:t>
      </w:r>
      <w:r w:rsidRPr="004D1560">
        <w:rPr>
          <w:rFonts w:ascii="Verdana" w:hAnsi="Verdana"/>
          <w:i/>
        </w:rPr>
        <w:t xml:space="preserve"> </w:t>
      </w:r>
      <w:r w:rsidRPr="004D1560">
        <w:rPr>
          <w:rFonts w:ascii="Verdana" w:hAnsi="Verdana"/>
          <w:i/>
          <w:w w:val="80"/>
        </w:rPr>
        <w:t>adolescentes</w:t>
      </w:r>
      <w:r w:rsidRPr="004D1560">
        <w:rPr>
          <w:rFonts w:ascii="Verdana" w:hAnsi="Verdana"/>
          <w:i/>
        </w:rPr>
        <w:t xml:space="preserve"> </w:t>
      </w:r>
      <w:r w:rsidRPr="004D1560">
        <w:rPr>
          <w:rFonts w:ascii="Verdana" w:hAnsi="Verdana"/>
          <w:i/>
          <w:w w:val="80"/>
        </w:rPr>
        <w:t>tienen</w:t>
      </w:r>
      <w:r w:rsidRPr="004D1560">
        <w:rPr>
          <w:rFonts w:ascii="Verdana" w:hAnsi="Verdana"/>
          <w:i/>
        </w:rPr>
        <w:t xml:space="preserve"> </w:t>
      </w:r>
      <w:r w:rsidRPr="004D1560">
        <w:rPr>
          <w:rFonts w:ascii="Verdana" w:hAnsi="Verdana"/>
          <w:i/>
          <w:w w:val="80"/>
        </w:rPr>
        <w:t xml:space="preserve">derecho </w:t>
      </w:r>
      <w:r w:rsidRPr="004D1560">
        <w:rPr>
          <w:rFonts w:ascii="Verdana" w:hAnsi="Verdana"/>
          <w:i/>
          <w:w w:val="85"/>
        </w:rPr>
        <w:t>a</w:t>
      </w:r>
      <w:r w:rsidRPr="004D1560">
        <w:rPr>
          <w:rFonts w:ascii="Verdana" w:hAnsi="Verdana"/>
          <w:i/>
          <w:spacing w:val="-4"/>
          <w:w w:val="85"/>
        </w:rPr>
        <w:t xml:space="preserve"> </w:t>
      </w:r>
      <w:r w:rsidRPr="004D1560">
        <w:rPr>
          <w:rFonts w:ascii="Verdana" w:hAnsi="Verdana"/>
          <w:i/>
          <w:w w:val="85"/>
        </w:rPr>
        <w:t>la</w:t>
      </w:r>
      <w:r w:rsidRPr="004D1560">
        <w:rPr>
          <w:rFonts w:ascii="Verdana" w:hAnsi="Verdana"/>
          <w:i/>
          <w:spacing w:val="-4"/>
          <w:w w:val="85"/>
        </w:rPr>
        <w:t xml:space="preserve"> </w:t>
      </w:r>
      <w:r w:rsidRPr="004D1560">
        <w:rPr>
          <w:rFonts w:ascii="Verdana" w:hAnsi="Verdana"/>
          <w:i/>
          <w:w w:val="85"/>
        </w:rPr>
        <w:t>intimidad</w:t>
      </w:r>
      <w:r w:rsidRPr="004D1560">
        <w:rPr>
          <w:rFonts w:ascii="Verdana" w:hAnsi="Verdana"/>
          <w:i/>
          <w:spacing w:val="-4"/>
          <w:w w:val="85"/>
        </w:rPr>
        <w:t xml:space="preserve"> </w:t>
      </w:r>
      <w:r w:rsidRPr="004D1560">
        <w:rPr>
          <w:rFonts w:ascii="Verdana" w:hAnsi="Verdana"/>
          <w:i/>
          <w:w w:val="85"/>
        </w:rPr>
        <w:t>personal,</w:t>
      </w:r>
      <w:r w:rsidRPr="004D1560">
        <w:rPr>
          <w:rFonts w:ascii="Verdana" w:hAnsi="Verdana"/>
          <w:i/>
          <w:spacing w:val="-6"/>
          <w:w w:val="85"/>
        </w:rPr>
        <w:t xml:space="preserve"> </w:t>
      </w:r>
      <w:r w:rsidRPr="004D1560">
        <w:rPr>
          <w:rFonts w:ascii="Verdana" w:hAnsi="Verdana"/>
          <w:i/>
          <w:w w:val="85"/>
        </w:rPr>
        <w:t>mediante</w:t>
      </w:r>
      <w:r w:rsidRPr="004D1560">
        <w:rPr>
          <w:rFonts w:ascii="Verdana" w:hAnsi="Verdana"/>
          <w:i/>
          <w:spacing w:val="-4"/>
          <w:w w:val="85"/>
        </w:rPr>
        <w:t xml:space="preserve"> </w:t>
      </w:r>
      <w:r w:rsidRPr="004D1560">
        <w:rPr>
          <w:rFonts w:ascii="Verdana" w:hAnsi="Verdana"/>
          <w:i/>
          <w:w w:val="85"/>
        </w:rPr>
        <w:t>la</w:t>
      </w:r>
      <w:r w:rsidRPr="004D1560">
        <w:rPr>
          <w:rFonts w:ascii="Verdana" w:hAnsi="Verdana"/>
          <w:i/>
          <w:spacing w:val="-4"/>
          <w:w w:val="85"/>
        </w:rPr>
        <w:t xml:space="preserve"> </w:t>
      </w:r>
      <w:r w:rsidRPr="004D1560">
        <w:rPr>
          <w:rFonts w:ascii="Verdana" w:hAnsi="Verdana"/>
          <w:i/>
          <w:w w:val="85"/>
        </w:rPr>
        <w:t>protección</w:t>
      </w:r>
      <w:r w:rsidRPr="004D1560">
        <w:rPr>
          <w:rFonts w:ascii="Verdana" w:hAnsi="Verdana"/>
          <w:i/>
          <w:spacing w:val="-4"/>
          <w:w w:val="85"/>
        </w:rPr>
        <w:t xml:space="preserve"> </w:t>
      </w:r>
      <w:r w:rsidRPr="004D1560">
        <w:rPr>
          <w:rFonts w:ascii="Verdana" w:hAnsi="Verdana"/>
          <w:i/>
          <w:w w:val="85"/>
        </w:rPr>
        <w:t>contra</w:t>
      </w:r>
      <w:r w:rsidRPr="004D1560">
        <w:rPr>
          <w:rFonts w:ascii="Verdana" w:hAnsi="Verdana"/>
          <w:i/>
          <w:spacing w:val="-4"/>
          <w:w w:val="85"/>
        </w:rPr>
        <w:t xml:space="preserve"> </w:t>
      </w:r>
      <w:r w:rsidRPr="004D1560">
        <w:rPr>
          <w:rFonts w:ascii="Verdana" w:hAnsi="Verdana"/>
          <w:i/>
          <w:w w:val="85"/>
        </w:rPr>
        <w:t>toda</w:t>
      </w:r>
      <w:r w:rsidRPr="004D1560">
        <w:rPr>
          <w:rFonts w:ascii="Verdana" w:hAnsi="Verdana"/>
          <w:i/>
          <w:spacing w:val="-4"/>
          <w:w w:val="85"/>
        </w:rPr>
        <w:t xml:space="preserve"> </w:t>
      </w:r>
      <w:r w:rsidRPr="004D1560">
        <w:rPr>
          <w:rFonts w:ascii="Verdana" w:hAnsi="Verdana"/>
          <w:i/>
          <w:w w:val="85"/>
        </w:rPr>
        <w:t>injerencia</w:t>
      </w:r>
      <w:r w:rsidRPr="004D1560">
        <w:rPr>
          <w:rFonts w:ascii="Verdana" w:hAnsi="Verdana"/>
          <w:i/>
          <w:spacing w:val="-4"/>
          <w:w w:val="85"/>
        </w:rPr>
        <w:t xml:space="preserve"> </w:t>
      </w:r>
      <w:r w:rsidRPr="004D1560">
        <w:rPr>
          <w:rFonts w:ascii="Verdana" w:hAnsi="Verdana"/>
          <w:i/>
          <w:w w:val="85"/>
        </w:rPr>
        <w:t>arbitraria</w:t>
      </w:r>
      <w:r w:rsidRPr="004D1560">
        <w:rPr>
          <w:rFonts w:ascii="Verdana" w:hAnsi="Verdana"/>
          <w:i/>
          <w:spacing w:val="-4"/>
          <w:w w:val="85"/>
        </w:rPr>
        <w:t xml:space="preserve"> </w:t>
      </w:r>
      <w:r w:rsidRPr="004D1560">
        <w:rPr>
          <w:rFonts w:ascii="Verdana" w:hAnsi="Verdana"/>
          <w:i/>
          <w:w w:val="85"/>
        </w:rPr>
        <w:t>o</w:t>
      </w:r>
      <w:r w:rsidRPr="004D1560">
        <w:rPr>
          <w:rFonts w:ascii="Verdana" w:hAnsi="Verdana"/>
          <w:i/>
          <w:spacing w:val="-6"/>
          <w:w w:val="85"/>
        </w:rPr>
        <w:t xml:space="preserve"> </w:t>
      </w:r>
      <w:r w:rsidRPr="004D1560">
        <w:rPr>
          <w:rFonts w:ascii="Verdana" w:hAnsi="Verdana"/>
          <w:i/>
          <w:w w:val="85"/>
        </w:rPr>
        <w:t>ilegal</w:t>
      </w:r>
      <w:r w:rsidRPr="004D1560">
        <w:rPr>
          <w:rFonts w:ascii="Verdana" w:hAnsi="Verdana"/>
          <w:i/>
          <w:spacing w:val="-4"/>
          <w:w w:val="85"/>
        </w:rPr>
        <w:t xml:space="preserve"> </w:t>
      </w:r>
      <w:r w:rsidRPr="004D1560">
        <w:rPr>
          <w:rFonts w:ascii="Verdana" w:hAnsi="Verdana"/>
          <w:i/>
          <w:w w:val="85"/>
        </w:rPr>
        <w:t>en</w:t>
      </w:r>
      <w:r w:rsidRPr="004D1560">
        <w:rPr>
          <w:rFonts w:ascii="Verdana" w:hAnsi="Verdana"/>
          <w:i/>
          <w:spacing w:val="-6"/>
          <w:w w:val="85"/>
        </w:rPr>
        <w:t xml:space="preserve"> </w:t>
      </w:r>
      <w:r w:rsidRPr="004D1560">
        <w:rPr>
          <w:rFonts w:ascii="Verdana" w:hAnsi="Verdana"/>
          <w:i/>
          <w:w w:val="85"/>
        </w:rPr>
        <w:t>su</w:t>
      </w:r>
      <w:r w:rsidRPr="004D1560">
        <w:rPr>
          <w:rFonts w:ascii="Verdana" w:hAnsi="Verdana"/>
          <w:i/>
          <w:spacing w:val="-4"/>
          <w:w w:val="85"/>
        </w:rPr>
        <w:t xml:space="preserve"> </w:t>
      </w:r>
      <w:r w:rsidRPr="004D1560">
        <w:rPr>
          <w:rFonts w:ascii="Verdana" w:hAnsi="Verdana"/>
          <w:i/>
          <w:w w:val="85"/>
        </w:rPr>
        <w:t>vida</w:t>
      </w:r>
      <w:r w:rsidRPr="004D1560">
        <w:rPr>
          <w:rFonts w:ascii="Verdana" w:hAnsi="Verdana"/>
          <w:i/>
          <w:spacing w:val="-4"/>
          <w:w w:val="85"/>
        </w:rPr>
        <w:t xml:space="preserve"> </w:t>
      </w:r>
      <w:r w:rsidRPr="004D1560">
        <w:rPr>
          <w:rFonts w:ascii="Verdana" w:hAnsi="Verdana"/>
          <w:i/>
          <w:w w:val="85"/>
        </w:rPr>
        <w:t>privada,</w:t>
      </w:r>
      <w:r w:rsidRPr="004D1560">
        <w:rPr>
          <w:rFonts w:ascii="Verdana" w:hAnsi="Verdana"/>
          <w:i/>
          <w:spacing w:val="-4"/>
          <w:w w:val="85"/>
        </w:rPr>
        <w:t xml:space="preserve"> </w:t>
      </w:r>
      <w:r w:rsidRPr="004D1560">
        <w:rPr>
          <w:rFonts w:ascii="Verdana" w:hAnsi="Verdana"/>
          <w:i/>
          <w:w w:val="85"/>
        </w:rPr>
        <w:t>la</w:t>
      </w:r>
      <w:r w:rsidRPr="004D1560">
        <w:rPr>
          <w:rFonts w:ascii="Verdana" w:hAnsi="Verdana"/>
          <w:i/>
          <w:spacing w:val="-4"/>
          <w:w w:val="85"/>
        </w:rPr>
        <w:t xml:space="preserve"> </w:t>
      </w:r>
      <w:r w:rsidRPr="004D1560">
        <w:rPr>
          <w:rFonts w:ascii="Verdana" w:hAnsi="Verdana"/>
          <w:i/>
          <w:w w:val="85"/>
        </w:rPr>
        <w:t>de</w:t>
      </w:r>
      <w:r w:rsidRPr="004D1560">
        <w:rPr>
          <w:rFonts w:ascii="Verdana" w:hAnsi="Verdana"/>
          <w:i/>
          <w:spacing w:val="-4"/>
          <w:w w:val="85"/>
        </w:rPr>
        <w:t xml:space="preserve"> </w:t>
      </w:r>
      <w:r w:rsidRPr="004D1560">
        <w:rPr>
          <w:rFonts w:ascii="Verdana" w:hAnsi="Verdana"/>
          <w:i/>
          <w:w w:val="85"/>
        </w:rPr>
        <w:t xml:space="preserve">su </w:t>
      </w:r>
      <w:r w:rsidRPr="004D1560">
        <w:rPr>
          <w:rFonts w:ascii="Verdana" w:hAnsi="Verdana"/>
          <w:i/>
          <w:spacing w:val="-2"/>
          <w:w w:val="85"/>
        </w:rPr>
        <w:t xml:space="preserve">familia, domicilio y correspondencia. Así mismo, serán protegidos contra toda conducta, acción o circunstancia que </w:t>
      </w:r>
      <w:r w:rsidRPr="004D1560">
        <w:rPr>
          <w:rFonts w:ascii="Verdana" w:hAnsi="Verdana"/>
          <w:i/>
          <w:w w:val="90"/>
        </w:rPr>
        <w:t>afecte</w:t>
      </w:r>
      <w:r w:rsidRPr="004D1560">
        <w:rPr>
          <w:rFonts w:ascii="Verdana" w:hAnsi="Verdana"/>
          <w:i/>
          <w:spacing w:val="-3"/>
          <w:w w:val="90"/>
        </w:rPr>
        <w:t xml:space="preserve"> </w:t>
      </w:r>
      <w:r w:rsidRPr="004D1560">
        <w:rPr>
          <w:rFonts w:ascii="Verdana" w:hAnsi="Verdana"/>
          <w:i/>
          <w:w w:val="90"/>
        </w:rPr>
        <w:t>su</w:t>
      </w:r>
      <w:r w:rsidRPr="004D1560">
        <w:rPr>
          <w:rFonts w:ascii="Verdana" w:hAnsi="Verdana"/>
          <w:i/>
          <w:spacing w:val="-1"/>
          <w:w w:val="90"/>
        </w:rPr>
        <w:t xml:space="preserve"> </w:t>
      </w:r>
      <w:r w:rsidRPr="004D1560">
        <w:rPr>
          <w:rFonts w:ascii="Verdana" w:hAnsi="Verdana"/>
          <w:i/>
          <w:w w:val="90"/>
        </w:rPr>
        <w:t>dignidad.”</w:t>
      </w:r>
    </w:p>
    <w:p w14:paraId="3D977EA8" w14:textId="77777777" w:rsidR="00C16E70" w:rsidRPr="004D1560" w:rsidRDefault="0069603D" w:rsidP="00FD3CAF">
      <w:pPr>
        <w:spacing w:before="250"/>
        <w:ind w:left="568" w:right="562"/>
        <w:rPr>
          <w:rFonts w:ascii="Verdana" w:hAnsi="Verdana"/>
        </w:rPr>
      </w:pPr>
      <w:r w:rsidRPr="004D1560">
        <w:rPr>
          <w:rFonts w:ascii="Verdana" w:hAnsi="Verdana"/>
          <w:w w:val="80"/>
        </w:rPr>
        <w:t xml:space="preserve">De igual manera, el Artículo 3 de la Convención Internacional sobre los derechos del Niño – Ley 12 de 1991, señala lo </w:t>
      </w:r>
      <w:r w:rsidRPr="004D1560">
        <w:rPr>
          <w:rFonts w:ascii="Verdana" w:hAnsi="Verdana"/>
          <w:w w:val="85"/>
        </w:rPr>
        <w:t>siguiente: “</w:t>
      </w:r>
      <w:r w:rsidRPr="004D1560">
        <w:rPr>
          <w:rFonts w:ascii="Verdana" w:hAnsi="Verdana"/>
          <w:i/>
          <w:w w:val="85"/>
        </w:rPr>
        <w:t xml:space="preserve">1. En todas las medidas concernientes a los niños que tomen las instituciones públicas o privadas de </w:t>
      </w:r>
      <w:r w:rsidRPr="004D1560">
        <w:rPr>
          <w:rFonts w:ascii="Verdana" w:hAnsi="Verdana"/>
          <w:i/>
          <w:w w:val="80"/>
        </w:rPr>
        <w:t>bienestar social, los tribunales, las autoridades administrativas o los órganos legislativos, una consideración primordial</w:t>
      </w:r>
      <w:r w:rsidRPr="004D1560">
        <w:rPr>
          <w:rFonts w:ascii="Verdana" w:hAnsi="Verdana"/>
          <w:i/>
          <w:spacing w:val="80"/>
        </w:rPr>
        <w:t xml:space="preserve"> </w:t>
      </w:r>
      <w:r w:rsidRPr="004D1560">
        <w:rPr>
          <w:rFonts w:ascii="Verdana" w:hAnsi="Verdana"/>
          <w:i/>
          <w:w w:val="85"/>
        </w:rPr>
        <w:t>a</w:t>
      </w:r>
      <w:r w:rsidRPr="004D1560">
        <w:rPr>
          <w:rFonts w:ascii="Verdana" w:hAnsi="Verdana"/>
          <w:i/>
          <w:spacing w:val="-1"/>
          <w:w w:val="85"/>
        </w:rPr>
        <w:t xml:space="preserve"> </w:t>
      </w:r>
      <w:r w:rsidRPr="004D1560">
        <w:rPr>
          <w:rFonts w:ascii="Verdana" w:hAnsi="Verdana"/>
          <w:i/>
          <w:w w:val="85"/>
        </w:rPr>
        <w:t>que</w:t>
      </w:r>
      <w:r w:rsidRPr="004D1560">
        <w:rPr>
          <w:rFonts w:ascii="Verdana" w:hAnsi="Verdana"/>
          <w:i/>
          <w:spacing w:val="-1"/>
          <w:w w:val="85"/>
        </w:rPr>
        <w:t xml:space="preserve"> </w:t>
      </w:r>
      <w:r w:rsidRPr="004D1560">
        <w:rPr>
          <w:rFonts w:ascii="Verdana" w:hAnsi="Verdana"/>
          <w:i/>
          <w:w w:val="85"/>
        </w:rPr>
        <w:t>se</w:t>
      </w:r>
      <w:r w:rsidRPr="004D1560">
        <w:rPr>
          <w:rFonts w:ascii="Verdana" w:hAnsi="Verdana"/>
          <w:i/>
          <w:spacing w:val="-1"/>
          <w:w w:val="85"/>
        </w:rPr>
        <w:t xml:space="preserve"> </w:t>
      </w:r>
      <w:r w:rsidRPr="004D1560">
        <w:rPr>
          <w:rFonts w:ascii="Verdana" w:hAnsi="Verdana"/>
          <w:i/>
          <w:w w:val="85"/>
        </w:rPr>
        <w:t>atenderá</w:t>
      </w:r>
      <w:r w:rsidRPr="004D1560">
        <w:rPr>
          <w:rFonts w:ascii="Verdana" w:hAnsi="Verdana"/>
          <w:i/>
          <w:spacing w:val="-1"/>
          <w:w w:val="85"/>
        </w:rPr>
        <w:t xml:space="preserve"> </w:t>
      </w:r>
      <w:r w:rsidRPr="004D1560">
        <w:rPr>
          <w:rFonts w:ascii="Verdana" w:hAnsi="Verdana"/>
          <w:i/>
          <w:w w:val="85"/>
        </w:rPr>
        <w:t>será</w:t>
      </w:r>
      <w:r w:rsidRPr="004D1560">
        <w:rPr>
          <w:rFonts w:ascii="Verdana" w:hAnsi="Verdana"/>
          <w:i/>
          <w:spacing w:val="-1"/>
          <w:w w:val="85"/>
        </w:rPr>
        <w:t xml:space="preserve"> </w:t>
      </w:r>
      <w:r w:rsidRPr="004D1560">
        <w:rPr>
          <w:rFonts w:ascii="Verdana" w:hAnsi="Verdana"/>
          <w:i/>
          <w:w w:val="85"/>
        </w:rPr>
        <w:t>el</w:t>
      </w:r>
      <w:r w:rsidRPr="004D1560">
        <w:rPr>
          <w:rFonts w:ascii="Verdana" w:hAnsi="Verdana"/>
          <w:i/>
          <w:spacing w:val="-3"/>
          <w:w w:val="85"/>
        </w:rPr>
        <w:t xml:space="preserve"> </w:t>
      </w:r>
      <w:r w:rsidRPr="004D1560">
        <w:rPr>
          <w:rFonts w:ascii="Verdana" w:hAnsi="Verdana"/>
          <w:i/>
          <w:w w:val="85"/>
        </w:rPr>
        <w:t>interés</w:t>
      </w:r>
      <w:r w:rsidRPr="004D1560">
        <w:rPr>
          <w:rFonts w:ascii="Verdana" w:hAnsi="Verdana"/>
          <w:i/>
          <w:spacing w:val="-1"/>
          <w:w w:val="85"/>
        </w:rPr>
        <w:t xml:space="preserve"> </w:t>
      </w:r>
      <w:r w:rsidRPr="004D1560">
        <w:rPr>
          <w:rFonts w:ascii="Verdana" w:hAnsi="Verdana"/>
          <w:i/>
          <w:w w:val="85"/>
        </w:rPr>
        <w:t>superior</w:t>
      </w:r>
      <w:r w:rsidRPr="004D1560">
        <w:rPr>
          <w:rFonts w:ascii="Verdana" w:hAnsi="Verdana"/>
          <w:i/>
          <w:spacing w:val="-1"/>
          <w:w w:val="85"/>
        </w:rPr>
        <w:t xml:space="preserve"> </w:t>
      </w:r>
      <w:r w:rsidRPr="004D1560">
        <w:rPr>
          <w:rFonts w:ascii="Verdana" w:hAnsi="Verdana"/>
          <w:i/>
          <w:w w:val="85"/>
        </w:rPr>
        <w:t>del</w:t>
      </w:r>
      <w:r w:rsidRPr="004D1560">
        <w:rPr>
          <w:rFonts w:ascii="Verdana" w:hAnsi="Verdana"/>
          <w:i/>
          <w:spacing w:val="-1"/>
          <w:w w:val="85"/>
        </w:rPr>
        <w:t xml:space="preserve"> </w:t>
      </w:r>
      <w:r w:rsidRPr="004D1560">
        <w:rPr>
          <w:rFonts w:ascii="Verdana" w:hAnsi="Verdana"/>
          <w:i/>
          <w:w w:val="85"/>
        </w:rPr>
        <w:t>niño”</w:t>
      </w:r>
      <w:r w:rsidRPr="004D1560">
        <w:rPr>
          <w:rFonts w:ascii="Verdana" w:hAnsi="Verdana"/>
          <w:w w:val="85"/>
        </w:rPr>
        <w:t>.</w:t>
      </w:r>
    </w:p>
    <w:p w14:paraId="77E2D303" w14:textId="77777777" w:rsidR="00C16E70" w:rsidRPr="004D1560" w:rsidRDefault="0069603D">
      <w:pPr>
        <w:spacing w:before="251"/>
        <w:ind w:left="568" w:right="565"/>
        <w:jc w:val="both"/>
        <w:rPr>
          <w:rFonts w:ascii="Verdana" w:hAnsi="Verdana"/>
        </w:rPr>
      </w:pPr>
      <w:r w:rsidRPr="004D1560">
        <w:rPr>
          <w:rFonts w:ascii="Verdana" w:hAnsi="Verdana"/>
          <w:w w:val="85"/>
        </w:rPr>
        <w:t>Que la Ley Estatutaria 1581 de 2012 de la República de Colombia establece las disposiciones generales para la protección de datos personales recolectados en bases de datos o archivos, señalando en su artículo 7° que los derechos de los niños, niñas y adolescentes</w:t>
      </w:r>
      <w:r w:rsidRPr="004D1560">
        <w:rPr>
          <w:rFonts w:ascii="Verdana" w:hAnsi="Verdana"/>
          <w:spacing w:val="-7"/>
          <w:w w:val="85"/>
        </w:rPr>
        <w:t xml:space="preserve"> </w:t>
      </w:r>
      <w:r w:rsidRPr="004D1560">
        <w:rPr>
          <w:rFonts w:ascii="Verdana" w:hAnsi="Verdana"/>
          <w:w w:val="85"/>
        </w:rPr>
        <w:t>para el tratamiento de datos “</w:t>
      </w:r>
      <w:r w:rsidRPr="004D1560">
        <w:rPr>
          <w:rFonts w:ascii="Verdana" w:hAnsi="Verdana"/>
          <w:i/>
          <w:w w:val="85"/>
        </w:rPr>
        <w:t xml:space="preserve">asegurará el respeto a los derechos </w:t>
      </w:r>
      <w:r w:rsidRPr="004D1560">
        <w:rPr>
          <w:rFonts w:ascii="Verdana" w:hAnsi="Verdana"/>
          <w:i/>
          <w:w w:val="80"/>
        </w:rPr>
        <w:t xml:space="preserve">prevalentes de los niños, niñas y adolescentes. Queda proscrito el tratamiento de datos personales de niños, niñas y </w:t>
      </w:r>
      <w:r w:rsidRPr="004D1560">
        <w:rPr>
          <w:rFonts w:ascii="Verdana" w:hAnsi="Verdana"/>
          <w:i/>
          <w:w w:val="85"/>
        </w:rPr>
        <w:t>adolescentes,</w:t>
      </w:r>
      <w:r w:rsidRPr="004D1560">
        <w:rPr>
          <w:rFonts w:ascii="Verdana" w:hAnsi="Verdana"/>
          <w:i/>
          <w:spacing w:val="-7"/>
          <w:w w:val="85"/>
        </w:rPr>
        <w:t xml:space="preserve"> </w:t>
      </w:r>
      <w:r w:rsidRPr="004D1560">
        <w:rPr>
          <w:rFonts w:ascii="Verdana" w:hAnsi="Verdana"/>
          <w:i/>
          <w:w w:val="85"/>
        </w:rPr>
        <w:t>salvo</w:t>
      </w:r>
      <w:r w:rsidRPr="004D1560">
        <w:rPr>
          <w:rFonts w:ascii="Verdana" w:hAnsi="Verdana"/>
          <w:i/>
          <w:spacing w:val="-6"/>
          <w:w w:val="85"/>
        </w:rPr>
        <w:t xml:space="preserve"> </w:t>
      </w:r>
      <w:r w:rsidRPr="004D1560">
        <w:rPr>
          <w:rFonts w:ascii="Verdana" w:hAnsi="Verdana"/>
          <w:i/>
          <w:w w:val="85"/>
        </w:rPr>
        <w:t>aquellos</w:t>
      </w:r>
      <w:r w:rsidRPr="004D1560">
        <w:rPr>
          <w:rFonts w:ascii="Verdana" w:hAnsi="Verdana"/>
          <w:i/>
          <w:spacing w:val="-6"/>
          <w:w w:val="85"/>
        </w:rPr>
        <w:t xml:space="preserve"> </w:t>
      </w:r>
      <w:r w:rsidRPr="004D1560">
        <w:rPr>
          <w:rFonts w:ascii="Verdana" w:hAnsi="Verdana"/>
          <w:i/>
          <w:w w:val="85"/>
        </w:rPr>
        <w:t>datos</w:t>
      </w:r>
      <w:r w:rsidRPr="004D1560">
        <w:rPr>
          <w:rFonts w:ascii="Verdana" w:hAnsi="Verdana"/>
          <w:i/>
          <w:spacing w:val="-6"/>
          <w:w w:val="85"/>
        </w:rPr>
        <w:t xml:space="preserve"> </w:t>
      </w:r>
      <w:r w:rsidRPr="004D1560">
        <w:rPr>
          <w:rFonts w:ascii="Verdana" w:hAnsi="Verdana"/>
          <w:i/>
          <w:w w:val="85"/>
        </w:rPr>
        <w:t>que</w:t>
      </w:r>
      <w:r w:rsidRPr="004D1560">
        <w:rPr>
          <w:rFonts w:ascii="Verdana" w:hAnsi="Verdana"/>
          <w:i/>
          <w:spacing w:val="-6"/>
          <w:w w:val="85"/>
        </w:rPr>
        <w:t xml:space="preserve"> </w:t>
      </w:r>
      <w:r w:rsidRPr="004D1560">
        <w:rPr>
          <w:rFonts w:ascii="Verdana" w:hAnsi="Verdana"/>
          <w:i/>
          <w:w w:val="85"/>
        </w:rPr>
        <w:t>sean</w:t>
      </w:r>
      <w:r w:rsidRPr="004D1560">
        <w:rPr>
          <w:rFonts w:ascii="Verdana" w:hAnsi="Verdana"/>
          <w:i/>
          <w:spacing w:val="-6"/>
          <w:w w:val="85"/>
        </w:rPr>
        <w:t xml:space="preserve"> </w:t>
      </w:r>
      <w:r w:rsidRPr="004D1560">
        <w:rPr>
          <w:rFonts w:ascii="Verdana" w:hAnsi="Verdana"/>
          <w:i/>
          <w:w w:val="85"/>
        </w:rPr>
        <w:t>de</w:t>
      </w:r>
      <w:r w:rsidRPr="004D1560">
        <w:rPr>
          <w:rFonts w:ascii="Verdana" w:hAnsi="Verdana"/>
          <w:i/>
          <w:spacing w:val="-6"/>
          <w:w w:val="85"/>
        </w:rPr>
        <w:t xml:space="preserve"> </w:t>
      </w:r>
      <w:r w:rsidRPr="004D1560">
        <w:rPr>
          <w:rFonts w:ascii="Verdana" w:hAnsi="Verdana"/>
          <w:i/>
          <w:w w:val="85"/>
        </w:rPr>
        <w:t>naturaleza</w:t>
      </w:r>
      <w:r w:rsidRPr="004D1560">
        <w:rPr>
          <w:rFonts w:ascii="Verdana" w:hAnsi="Verdana"/>
          <w:i/>
          <w:spacing w:val="-6"/>
          <w:w w:val="85"/>
        </w:rPr>
        <w:t xml:space="preserve"> </w:t>
      </w:r>
      <w:r w:rsidRPr="004D1560">
        <w:rPr>
          <w:rFonts w:ascii="Verdana" w:hAnsi="Verdana"/>
          <w:i/>
          <w:w w:val="85"/>
        </w:rPr>
        <w:t>pública</w:t>
      </w:r>
      <w:r w:rsidRPr="004D1560">
        <w:rPr>
          <w:rFonts w:ascii="Verdana" w:hAnsi="Verdana"/>
          <w:w w:val="85"/>
        </w:rPr>
        <w:t>”.</w:t>
      </w:r>
    </w:p>
    <w:p w14:paraId="53C60E14" w14:textId="77777777" w:rsidR="00C16E70" w:rsidRPr="004D1560" w:rsidRDefault="0069603D">
      <w:pPr>
        <w:pStyle w:val="Textoindependiente"/>
        <w:spacing w:before="250"/>
        <w:ind w:left="568" w:right="565"/>
        <w:jc w:val="both"/>
        <w:rPr>
          <w:rFonts w:ascii="Verdana" w:hAnsi="Verdana"/>
        </w:rPr>
      </w:pPr>
      <w:r w:rsidRPr="004D1560">
        <w:rPr>
          <w:rFonts w:ascii="Verdana" w:hAnsi="Verdana"/>
          <w:spacing w:val="-2"/>
          <w:w w:val="85"/>
        </w:rPr>
        <w:t>Que</w:t>
      </w:r>
      <w:r w:rsidRPr="004D1560">
        <w:rPr>
          <w:rFonts w:ascii="Verdana" w:hAnsi="Verdana"/>
          <w:spacing w:val="-3"/>
          <w:w w:val="85"/>
        </w:rPr>
        <w:t xml:space="preserve"> </w:t>
      </w:r>
      <w:r w:rsidRPr="004D1560">
        <w:rPr>
          <w:rFonts w:ascii="Verdana" w:hAnsi="Verdana"/>
          <w:spacing w:val="-2"/>
          <w:w w:val="85"/>
        </w:rPr>
        <w:t>el Decreto 1074 de 2015</w:t>
      </w:r>
      <w:r w:rsidRPr="004D1560">
        <w:rPr>
          <w:rFonts w:ascii="Verdana" w:hAnsi="Verdana"/>
          <w:spacing w:val="-5"/>
          <w:w w:val="85"/>
        </w:rPr>
        <w:t xml:space="preserve"> </w:t>
      </w:r>
      <w:r w:rsidRPr="004D1560">
        <w:rPr>
          <w:rFonts w:ascii="Verdana" w:hAnsi="Verdana"/>
          <w:spacing w:val="-2"/>
          <w:w w:val="85"/>
        </w:rPr>
        <w:t>de la</w:t>
      </w:r>
      <w:r w:rsidRPr="004D1560">
        <w:rPr>
          <w:rFonts w:ascii="Verdana" w:hAnsi="Verdana"/>
          <w:spacing w:val="-9"/>
        </w:rPr>
        <w:t xml:space="preserve"> </w:t>
      </w:r>
      <w:r w:rsidRPr="004D1560">
        <w:rPr>
          <w:rFonts w:ascii="Verdana" w:hAnsi="Verdana"/>
          <w:spacing w:val="-2"/>
          <w:w w:val="85"/>
        </w:rPr>
        <w:t>República de Colombia en su capítulo 25 del título 2 del libro</w:t>
      </w:r>
      <w:r w:rsidRPr="004D1560">
        <w:rPr>
          <w:rFonts w:ascii="Verdana" w:hAnsi="Verdana"/>
          <w:spacing w:val="-3"/>
          <w:w w:val="85"/>
        </w:rPr>
        <w:t xml:space="preserve"> </w:t>
      </w:r>
      <w:r w:rsidRPr="004D1560">
        <w:rPr>
          <w:rFonts w:ascii="Verdana" w:hAnsi="Verdana"/>
          <w:spacing w:val="-2"/>
          <w:w w:val="85"/>
        </w:rPr>
        <w:t>2 de</w:t>
      </w:r>
      <w:r w:rsidRPr="004D1560">
        <w:rPr>
          <w:rFonts w:ascii="Verdana" w:hAnsi="Verdana"/>
          <w:spacing w:val="-5"/>
          <w:w w:val="85"/>
        </w:rPr>
        <w:t xml:space="preserve"> </w:t>
      </w:r>
      <w:r w:rsidRPr="004D1560">
        <w:rPr>
          <w:rFonts w:ascii="Verdana" w:hAnsi="Verdana"/>
          <w:spacing w:val="-2"/>
          <w:w w:val="85"/>
        </w:rPr>
        <w:t xml:space="preserve">la parte 2 que </w:t>
      </w:r>
      <w:r w:rsidRPr="004D1560">
        <w:rPr>
          <w:rFonts w:ascii="Verdana" w:hAnsi="Verdana"/>
          <w:w w:val="80"/>
        </w:rPr>
        <w:t>reglamenta la Ley Estatutaria 1581 de 2012, dispone en su artículo 2.2.2.25.2.9 que la prohibición para el tratamiento</w:t>
      </w:r>
      <w:r w:rsidRPr="004D1560">
        <w:rPr>
          <w:rFonts w:ascii="Verdana" w:hAnsi="Verdana"/>
          <w:spacing w:val="40"/>
        </w:rPr>
        <w:t xml:space="preserve"> </w:t>
      </w:r>
      <w:r w:rsidRPr="004D1560">
        <w:rPr>
          <w:rFonts w:ascii="Verdana" w:hAnsi="Verdana"/>
          <w:w w:val="85"/>
        </w:rPr>
        <w:t>de</w:t>
      </w:r>
      <w:r w:rsidRPr="004D1560">
        <w:rPr>
          <w:rFonts w:ascii="Verdana" w:hAnsi="Verdana"/>
          <w:spacing w:val="-4"/>
          <w:w w:val="85"/>
        </w:rPr>
        <w:t xml:space="preserve"> </w:t>
      </w:r>
      <w:r w:rsidRPr="004D1560">
        <w:rPr>
          <w:rFonts w:ascii="Verdana" w:hAnsi="Verdana"/>
          <w:w w:val="85"/>
        </w:rPr>
        <w:t>datos</w:t>
      </w:r>
      <w:r w:rsidRPr="004D1560">
        <w:rPr>
          <w:rFonts w:ascii="Verdana" w:hAnsi="Verdana"/>
          <w:spacing w:val="-3"/>
          <w:w w:val="85"/>
        </w:rPr>
        <w:t xml:space="preserve"> </w:t>
      </w:r>
      <w:r w:rsidRPr="004D1560">
        <w:rPr>
          <w:rFonts w:ascii="Verdana" w:hAnsi="Verdana"/>
          <w:w w:val="85"/>
        </w:rPr>
        <w:t>personales</w:t>
      </w:r>
      <w:r w:rsidRPr="004D1560">
        <w:rPr>
          <w:rFonts w:ascii="Verdana" w:hAnsi="Verdana"/>
          <w:spacing w:val="-3"/>
          <w:w w:val="85"/>
        </w:rPr>
        <w:t xml:space="preserve"> </w:t>
      </w:r>
      <w:r w:rsidRPr="004D1560">
        <w:rPr>
          <w:rFonts w:ascii="Verdana" w:hAnsi="Verdana"/>
          <w:w w:val="85"/>
        </w:rPr>
        <w:t>de</w:t>
      </w:r>
      <w:r w:rsidRPr="004D1560">
        <w:rPr>
          <w:rFonts w:ascii="Verdana" w:hAnsi="Verdana"/>
          <w:spacing w:val="-4"/>
          <w:w w:val="85"/>
        </w:rPr>
        <w:t xml:space="preserve"> </w:t>
      </w:r>
      <w:r w:rsidRPr="004D1560">
        <w:rPr>
          <w:rFonts w:ascii="Verdana" w:hAnsi="Verdana"/>
          <w:w w:val="85"/>
        </w:rPr>
        <w:t>niños,</w:t>
      </w:r>
      <w:r w:rsidRPr="004D1560">
        <w:rPr>
          <w:rFonts w:ascii="Verdana" w:hAnsi="Verdana"/>
          <w:spacing w:val="-3"/>
          <w:w w:val="85"/>
        </w:rPr>
        <w:t xml:space="preserve"> </w:t>
      </w:r>
      <w:r w:rsidRPr="004D1560">
        <w:rPr>
          <w:rFonts w:ascii="Verdana" w:hAnsi="Verdana"/>
          <w:w w:val="85"/>
        </w:rPr>
        <w:t>niñas</w:t>
      </w:r>
      <w:r w:rsidRPr="004D1560">
        <w:rPr>
          <w:rFonts w:ascii="Verdana" w:hAnsi="Verdana"/>
          <w:spacing w:val="-3"/>
          <w:w w:val="85"/>
        </w:rPr>
        <w:t xml:space="preserve"> </w:t>
      </w:r>
      <w:r w:rsidRPr="004D1560">
        <w:rPr>
          <w:rFonts w:ascii="Verdana" w:hAnsi="Verdana"/>
          <w:w w:val="85"/>
        </w:rPr>
        <w:t>y</w:t>
      </w:r>
      <w:r w:rsidRPr="004D1560">
        <w:rPr>
          <w:rFonts w:ascii="Verdana" w:hAnsi="Verdana"/>
          <w:spacing w:val="-5"/>
          <w:w w:val="85"/>
        </w:rPr>
        <w:t xml:space="preserve"> </w:t>
      </w:r>
      <w:r w:rsidRPr="004D1560">
        <w:rPr>
          <w:rFonts w:ascii="Verdana" w:hAnsi="Verdana"/>
          <w:w w:val="85"/>
        </w:rPr>
        <w:t>adolescentes</w:t>
      </w:r>
      <w:r w:rsidRPr="004D1560">
        <w:rPr>
          <w:rFonts w:ascii="Verdana" w:hAnsi="Verdana"/>
          <w:spacing w:val="-4"/>
          <w:w w:val="85"/>
        </w:rPr>
        <w:t xml:space="preserve"> </w:t>
      </w:r>
      <w:r w:rsidRPr="004D1560">
        <w:rPr>
          <w:rFonts w:ascii="Verdana" w:hAnsi="Verdana"/>
          <w:w w:val="85"/>
        </w:rPr>
        <w:t>se</w:t>
      </w:r>
      <w:r w:rsidRPr="004D1560">
        <w:rPr>
          <w:rFonts w:ascii="Verdana" w:hAnsi="Verdana"/>
          <w:spacing w:val="-4"/>
          <w:w w:val="85"/>
        </w:rPr>
        <w:t xml:space="preserve"> </w:t>
      </w:r>
      <w:r w:rsidRPr="004D1560">
        <w:rPr>
          <w:rFonts w:ascii="Verdana" w:hAnsi="Verdana"/>
          <w:w w:val="85"/>
        </w:rPr>
        <w:t>exceptúa</w:t>
      </w:r>
      <w:r w:rsidRPr="004D1560">
        <w:rPr>
          <w:rFonts w:ascii="Verdana" w:hAnsi="Verdana"/>
          <w:spacing w:val="-3"/>
          <w:w w:val="85"/>
        </w:rPr>
        <w:t xml:space="preserve"> </w:t>
      </w:r>
      <w:r w:rsidRPr="004D1560">
        <w:rPr>
          <w:rFonts w:ascii="Verdana" w:hAnsi="Verdana"/>
          <w:w w:val="85"/>
        </w:rPr>
        <w:t>cuando</w:t>
      </w:r>
      <w:r w:rsidRPr="004D1560">
        <w:rPr>
          <w:rFonts w:ascii="Verdana" w:hAnsi="Verdana"/>
          <w:spacing w:val="-4"/>
          <w:w w:val="85"/>
        </w:rPr>
        <w:t xml:space="preserve"> </w:t>
      </w:r>
      <w:r w:rsidRPr="004D1560">
        <w:rPr>
          <w:rFonts w:ascii="Verdana" w:hAnsi="Verdana"/>
          <w:w w:val="85"/>
        </w:rPr>
        <w:t>se</w:t>
      </w:r>
      <w:r w:rsidRPr="004D1560">
        <w:rPr>
          <w:rFonts w:ascii="Verdana" w:hAnsi="Verdana"/>
          <w:spacing w:val="-5"/>
          <w:w w:val="85"/>
        </w:rPr>
        <w:t xml:space="preserve"> </w:t>
      </w:r>
      <w:r w:rsidRPr="004D1560">
        <w:rPr>
          <w:rFonts w:ascii="Verdana" w:hAnsi="Verdana"/>
          <w:w w:val="85"/>
        </w:rPr>
        <w:t>trate</w:t>
      </w:r>
      <w:r w:rsidRPr="004D1560">
        <w:rPr>
          <w:rFonts w:ascii="Verdana" w:hAnsi="Verdana"/>
          <w:spacing w:val="-3"/>
          <w:w w:val="85"/>
        </w:rPr>
        <w:t xml:space="preserve"> </w:t>
      </w:r>
      <w:r w:rsidRPr="004D1560">
        <w:rPr>
          <w:rFonts w:ascii="Verdana" w:hAnsi="Verdana"/>
          <w:w w:val="85"/>
        </w:rPr>
        <w:t>de</w:t>
      </w:r>
      <w:r w:rsidRPr="004D1560">
        <w:rPr>
          <w:rFonts w:ascii="Verdana" w:hAnsi="Verdana"/>
          <w:spacing w:val="-4"/>
          <w:w w:val="85"/>
        </w:rPr>
        <w:t xml:space="preserve"> </w:t>
      </w:r>
      <w:r w:rsidRPr="004D1560">
        <w:rPr>
          <w:rFonts w:ascii="Verdana" w:hAnsi="Verdana"/>
          <w:w w:val="85"/>
        </w:rPr>
        <w:t>datos</w:t>
      </w:r>
      <w:r w:rsidRPr="004D1560">
        <w:rPr>
          <w:rFonts w:ascii="Verdana" w:hAnsi="Verdana"/>
          <w:spacing w:val="-3"/>
          <w:w w:val="85"/>
        </w:rPr>
        <w:t xml:space="preserve"> </w:t>
      </w:r>
      <w:r w:rsidRPr="004D1560">
        <w:rPr>
          <w:rFonts w:ascii="Verdana" w:hAnsi="Verdana"/>
          <w:w w:val="85"/>
        </w:rPr>
        <w:t>de</w:t>
      </w:r>
      <w:r w:rsidRPr="004D1560">
        <w:rPr>
          <w:rFonts w:ascii="Verdana" w:hAnsi="Verdana"/>
          <w:spacing w:val="-5"/>
          <w:w w:val="85"/>
        </w:rPr>
        <w:t xml:space="preserve"> </w:t>
      </w:r>
      <w:r w:rsidRPr="004D1560">
        <w:rPr>
          <w:rFonts w:ascii="Verdana" w:hAnsi="Verdana"/>
          <w:w w:val="85"/>
        </w:rPr>
        <w:t>naturaleza</w:t>
      </w:r>
      <w:r w:rsidRPr="004D1560">
        <w:rPr>
          <w:rFonts w:ascii="Verdana" w:hAnsi="Verdana"/>
          <w:spacing w:val="-5"/>
          <w:w w:val="85"/>
        </w:rPr>
        <w:t xml:space="preserve"> </w:t>
      </w:r>
      <w:r w:rsidRPr="004D1560">
        <w:rPr>
          <w:rFonts w:ascii="Verdana" w:hAnsi="Verdana"/>
          <w:w w:val="85"/>
        </w:rPr>
        <w:t>pública</w:t>
      </w:r>
      <w:r w:rsidRPr="004D1560">
        <w:rPr>
          <w:rFonts w:ascii="Verdana" w:hAnsi="Verdana"/>
          <w:spacing w:val="-7"/>
          <w:w w:val="85"/>
        </w:rPr>
        <w:t xml:space="preserve"> </w:t>
      </w:r>
      <w:r w:rsidRPr="004D1560">
        <w:rPr>
          <w:rFonts w:ascii="Verdana" w:hAnsi="Verdana"/>
          <w:w w:val="85"/>
        </w:rPr>
        <w:t xml:space="preserve">y </w:t>
      </w:r>
      <w:r w:rsidRPr="004D1560">
        <w:rPr>
          <w:rFonts w:ascii="Verdana" w:hAnsi="Verdana"/>
          <w:w w:val="80"/>
        </w:rPr>
        <w:t>cuando</w:t>
      </w:r>
      <w:r w:rsidRPr="004D1560">
        <w:rPr>
          <w:rFonts w:ascii="Verdana" w:hAnsi="Verdana"/>
          <w:spacing w:val="-1"/>
          <w:w w:val="80"/>
        </w:rPr>
        <w:t xml:space="preserve"> </w:t>
      </w:r>
      <w:r w:rsidRPr="004D1560">
        <w:rPr>
          <w:rFonts w:ascii="Verdana" w:hAnsi="Verdana"/>
          <w:w w:val="80"/>
        </w:rPr>
        <w:t>dicho tratamiento</w:t>
      </w:r>
      <w:r w:rsidRPr="004D1560">
        <w:rPr>
          <w:rFonts w:ascii="Verdana" w:hAnsi="Verdana"/>
          <w:spacing w:val="-1"/>
          <w:w w:val="80"/>
        </w:rPr>
        <w:t xml:space="preserve"> </w:t>
      </w:r>
      <w:r w:rsidRPr="004D1560">
        <w:rPr>
          <w:rFonts w:ascii="Verdana" w:hAnsi="Verdana"/>
          <w:w w:val="80"/>
        </w:rPr>
        <w:t>responda y</w:t>
      </w:r>
      <w:r w:rsidRPr="004D1560">
        <w:rPr>
          <w:rFonts w:ascii="Verdana" w:hAnsi="Verdana"/>
          <w:spacing w:val="-1"/>
          <w:w w:val="80"/>
        </w:rPr>
        <w:t xml:space="preserve"> </w:t>
      </w:r>
      <w:r w:rsidRPr="004D1560">
        <w:rPr>
          <w:rFonts w:ascii="Verdana" w:hAnsi="Verdana"/>
          <w:w w:val="80"/>
        </w:rPr>
        <w:t>respete</w:t>
      </w:r>
      <w:r w:rsidRPr="004D1560">
        <w:rPr>
          <w:rFonts w:ascii="Verdana" w:hAnsi="Verdana"/>
          <w:spacing w:val="-1"/>
          <w:w w:val="80"/>
        </w:rPr>
        <w:t xml:space="preserve"> </w:t>
      </w:r>
      <w:r w:rsidRPr="004D1560">
        <w:rPr>
          <w:rFonts w:ascii="Verdana" w:hAnsi="Verdana"/>
          <w:w w:val="80"/>
        </w:rPr>
        <w:t>el interés superior de</w:t>
      </w:r>
      <w:r w:rsidRPr="004D1560">
        <w:rPr>
          <w:rFonts w:ascii="Verdana" w:hAnsi="Verdana"/>
          <w:spacing w:val="-1"/>
          <w:w w:val="80"/>
        </w:rPr>
        <w:t xml:space="preserve"> </w:t>
      </w:r>
      <w:r w:rsidRPr="004D1560">
        <w:rPr>
          <w:rFonts w:ascii="Verdana" w:hAnsi="Verdana"/>
          <w:w w:val="80"/>
        </w:rPr>
        <w:t>los</w:t>
      </w:r>
      <w:r w:rsidRPr="004D1560">
        <w:rPr>
          <w:rFonts w:ascii="Verdana" w:hAnsi="Verdana"/>
          <w:spacing w:val="-1"/>
          <w:w w:val="80"/>
        </w:rPr>
        <w:t xml:space="preserve"> </w:t>
      </w:r>
      <w:r w:rsidRPr="004D1560">
        <w:rPr>
          <w:rFonts w:ascii="Verdana" w:hAnsi="Verdana"/>
          <w:w w:val="80"/>
        </w:rPr>
        <w:t>niños,</w:t>
      </w:r>
      <w:r w:rsidRPr="004D1560">
        <w:rPr>
          <w:rFonts w:ascii="Verdana" w:hAnsi="Verdana"/>
          <w:spacing w:val="-1"/>
          <w:w w:val="80"/>
        </w:rPr>
        <w:t xml:space="preserve"> </w:t>
      </w:r>
      <w:r w:rsidRPr="004D1560">
        <w:rPr>
          <w:rFonts w:ascii="Verdana" w:hAnsi="Verdana"/>
          <w:w w:val="80"/>
        </w:rPr>
        <w:t>niñas y</w:t>
      </w:r>
      <w:r w:rsidRPr="004D1560">
        <w:rPr>
          <w:rFonts w:ascii="Verdana" w:hAnsi="Verdana"/>
          <w:spacing w:val="-1"/>
          <w:w w:val="80"/>
        </w:rPr>
        <w:t xml:space="preserve"> </w:t>
      </w:r>
      <w:r w:rsidRPr="004D1560">
        <w:rPr>
          <w:rFonts w:ascii="Verdana" w:hAnsi="Verdana"/>
          <w:w w:val="80"/>
        </w:rPr>
        <w:t>adolescentes y</w:t>
      </w:r>
      <w:r w:rsidRPr="004D1560">
        <w:rPr>
          <w:rFonts w:ascii="Verdana" w:hAnsi="Verdana"/>
          <w:spacing w:val="-1"/>
          <w:w w:val="80"/>
        </w:rPr>
        <w:t xml:space="preserve"> </w:t>
      </w:r>
      <w:r w:rsidRPr="004D1560">
        <w:rPr>
          <w:rFonts w:ascii="Verdana" w:hAnsi="Verdana"/>
          <w:w w:val="80"/>
        </w:rPr>
        <w:t xml:space="preserve">asegure el respeto </w:t>
      </w:r>
      <w:r w:rsidRPr="004D1560">
        <w:rPr>
          <w:rFonts w:ascii="Verdana" w:hAnsi="Verdana"/>
          <w:w w:val="85"/>
        </w:rPr>
        <w:t>de sus derechos fundamentales.</w:t>
      </w:r>
    </w:p>
    <w:p w14:paraId="7016F5FF" w14:textId="77777777" w:rsidR="00C16E70" w:rsidRPr="004D1560" w:rsidRDefault="0069603D">
      <w:pPr>
        <w:spacing w:before="251"/>
        <w:ind w:left="568" w:right="562"/>
        <w:jc w:val="both"/>
        <w:rPr>
          <w:rFonts w:ascii="Verdana" w:hAnsi="Verdana"/>
        </w:rPr>
      </w:pPr>
      <w:r w:rsidRPr="004D1560">
        <w:rPr>
          <w:rFonts w:ascii="Verdana" w:hAnsi="Verdana"/>
          <w:w w:val="80"/>
        </w:rPr>
        <w:t>Que el numeral 5 del artículo 2.2.2.25.1.3 del Decreto 1074 de 2015 define la transmisión como “</w:t>
      </w:r>
      <w:r w:rsidRPr="004D1560">
        <w:rPr>
          <w:rFonts w:ascii="Verdana" w:hAnsi="Verdana"/>
          <w:i/>
          <w:w w:val="80"/>
        </w:rPr>
        <w:t xml:space="preserve">Tratamiento de datos personales que implica la comunicación de </w:t>
      </w:r>
      <w:proofErr w:type="gramStart"/>
      <w:r w:rsidRPr="004D1560">
        <w:rPr>
          <w:rFonts w:ascii="Verdana" w:hAnsi="Verdana"/>
          <w:i/>
          <w:w w:val="80"/>
        </w:rPr>
        <w:t>los</w:t>
      </w:r>
      <w:r w:rsidRPr="004D1560">
        <w:rPr>
          <w:rFonts w:ascii="Verdana" w:hAnsi="Verdana"/>
          <w:i/>
          <w:spacing w:val="-1"/>
          <w:w w:val="80"/>
        </w:rPr>
        <w:t xml:space="preserve"> </w:t>
      </w:r>
      <w:r w:rsidRPr="004D1560">
        <w:rPr>
          <w:rFonts w:ascii="Verdana" w:hAnsi="Verdana"/>
          <w:i/>
          <w:w w:val="80"/>
        </w:rPr>
        <w:t>mismos</w:t>
      </w:r>
      <w:proofErr w:type="gramEnd"/>
      <w:r w:rsidRPr="004D1560">
        <w:rPr>
          <w:rFonts w:ascii="Verdana" w:hAnsi="Verdana"/>
          <w:i/>
          <w:w w:val="80"/>
        </w:rPr>
        <w:t xml:space="preserve"> dentro o fuera del territorio de la República de Colombia</w:t>
      </w:r>
      <w:r w:rsidRPr="004D1560">
        <w:rPr>
          <w:rFonts w:ascii="Verdana" w:hAnsi="Verdana"/>
          <w:i/>
          <w:spacing w:val="-1"/>
          <w:w w:val="80"/>
        </w:rPr>
        <w:t xml:space="preserve"> </w:t>
      </w:r>
      <w:r w:rsidRPr="004D1560">
        <w:rPr>
          <w:rFonts w:ascii="Verdana" w:hAnsi="Verdana"/>
          <w:i/>
          <w:w w:val="80"/>
        </w:rPr>
        <w:t xml:space="preserve">cuando </w:t>
      </w:r>
      <w:r w:rsidRPr="004D1560">
        <w:rPr>
          <w:rFonts w:ascii="Verdana" w:hAnsi="Verdana"/>
          <w:i/>
          <w:spacing w:val="-2"/>
          <w:w w:val="85"/>
        </w:rPr>
        <w:t>tenga por objeto la realización de un Tratamiento por el Encargado por cuenta del</w:t>
      </w:r>
      <w:r w:rsidRPr="004D1560">
        <w:rPr>
          <w:rFonts w:ascii="Verdana" w:hAnsi="Verdana"/>
          <w:i/>
          <w:spacing w:val="-5"/>
        </w:rPr>
        <w:t xml:space="preserve"> </w:t>
      </w:r>
      <w:r w:rsidRPr="004D1560">
        <w:rPr>
          <w:rFonts w:ascii="Verdana" w:hAnsi="Verdana"/>
          <w:i/>
          <w:spacing w:val="-2"/>
          <w:w w:val="85"/>
        </w:rPr>
        <w:t>Responsable</w:t>
      </w:r>
      <w:r w:rsidRPr="004D1560">
        <w:rPr>
          <w:rFonts w:ascii="Verdana" w:hAnsi="Verdana"/>
          <w:spacing w:val="-2"/>
          <w:w w:val="85"/>
        </w:rPr>
        <w:t>”.</w:t>
      </w:r>
    </w:p>
    <w:p w14:paraId="3BE82495" w14:textId="77777777" w:rsidR="00C16E70" w:rsidRPr="004D1560" w:rsidRDefault="0069603D">
      <w:pPr>
        <w:pStyle w:val="Textoindependiente"/>
        <w:spacing w:before="250"/>
        <w:ind w:left="568" w:right="562"/>
        <w:jc w:val="both"/>
        <w:rPr>
          <w:rFonts w:ascii="Verdana" w:hAnsi="Verdana"/>
          <w:w w:val="80"/>
        </w:rPr>
      </w:pPr>
      <w:r w:rsidRPr="004D1560">
        <w:rPr>
          <w:rFonts w:ascii="Verdana" w:hAnsi="Verdana"/>
          <w:w w:val="85"/>
        </w:rPr>
        <w:t>Que</w:t>
      </w:r>
      <w:r w:rsidRPr="004D1560">
        <w:rPr>
          <w:rFonts w:ascii="Verdana" w:hAnsi="Verdana"/>
          <w:spacing w:val="-4"/>
          <w:w w:val="85"/>
        </w:rPr>
        <w:t xml:space="preserve"> </w:t>
      </w:r>
      <w:r w:rsidRPr="004D1560">
        <w:rPr>
          <w:rFonts w:ascii="Verdana" w:hAnsi="Verdana"/>
          <w:w w:val="85"/>
        </w:rPr>
        <w:t>el</w:t>
      </w:r>
      <w:r w:rsidRPr="004D1560">
        <w:rPr>
          <w:rFonts w:ascii="Verdana" w:hAnsi="Verdana"/>
          <w:spacing w:val="-4"/>
          <w:w w:val="85"/>
        </w:rPr>
        <w:t xml:space="preserve"> </w:t>
      </w:r>
      <w:r w:rsidRPr="004D1560">
        <w:rPr>
          <w:rFonts w:ascii="Verdana" w:hAnsi="Verdana"/>
          <w:w w:val="85"/>
        </w:rPr>
        <w:t>Instituto</w:t>
      </w:r>
      <w:r w:rsidRPr="004D1560">
        <w:rPr>
          <w:rFonts w:ascii="Verdana" w:hAnsi="Verdana"/>
          <w:spacing w:val="-4"/>
          <w:w w:val="85"/>
        </w:rPr>
        <w:t xml:space="preserve"> </w:t>
      </w:r>
      <w:r w:rsidRPr="004D1560">
        <w:rPr>
          <w:rFonts w:ascii="Verdana" w:hAnsi="Verdana"/>
          <w:w w:val="85"/>
        </w:rPr>
        <w:t>Colombiano</w:t>
      </w:r>
      <w:r w:rsidRPr="004D1560">
        <w:rPr>
          <w:rFonts w:ascii="Verdana" w:hAnsi="Verdana"/>
          <w:spacing w:val="-4"/>
          <w:w w:val="85"/>
        </w:rPr>
        <w:t xml:space="preserve"> </w:t>
      </w:r>
      <w:r w:rsidRPr="004D1560">
        <w:rPr>
          <w:rFonts w:ascii="Verdana" w:hAnsi="Verdana"/>
          <w:w w:val="85"/>
        </w:rPr>
        <w:t>de</w:t>
      </w:r>
      <w:r w:rsidRPr="004D1560">
        <w:rPr>
          <w:rFonts w:ascii="Verdana" w:hAnsi="Verdana"/>
          <w:spacing w:val="-4"/>
          <w:w w:val="85"/>
        </w:rPr>
        <w:t xml:space="preserve"> </w:t>
      </w:r>
      <w:r w:rsidRPr="004D1560">
        <w:rPr>
          <w:rFonts w:ascii="Verdana" w:hAnsi="Verdana"/>
          <w:w w:val="85"/>
        </w:rPr>
        <w:t>Bienestar</w:t>
      </w:r>
      <w:r w:rsidRPr="004D1560">
        <w:rPr>
          <w:rFonts w:ascii="Verdana" w:hAnsi="Verdana"/>
          <w:spacing w:val="-4"/>
          <w:w w:val="85"/>
        </w:rPr>
        <w:t xml:space="preserve"> </w:t>
      </w:r>
      <w:r w:rsidRPr="004D1560">
        <w:rPr>
          <w:rFonts w:ascii="Verdana" w:hAnsi="Verdana"/>
          <w:w w:val="85"/>
        </w:rPr>
        <w:t>Familiar</w:t>
      </w:r>
      <w:r w:rsidRPr="004D1560">
        <w:rPr>
          <w:rFonts w:ascii="Verdana" w:hAnsi="Verdana"/>
          <w:spacing w:val="-2"/>
          <w:w w:val="85"/>
        </w:rPr>
        <w:t xml:space="preserve"> </w:t>
      </w:r>
      <w:r w:rsidRPr="004D1560">
        <w:rPr>
          <w:rFonts w:ascii="Verdana" w:hAnsi="Verdana"/>
          <w:w w:val="85"/>
        </w:rPr>
        <w:t>–ICBF-,</w:t>
      </w:r>
      <w:r w:rsidRPr="004D1560">
        <w:rPr>
          <w:rFonts w:ascii="Verdana" w:hAnsi="Verdana"/>
          <w:spacing w:val="-6"/>
          <w:w w:val="85"/>
        </w:rPr>
        <w:t xml:space="preserve"> </w:t>
      </w:r>
      <w:r w:rsidRPr="004D1560">
        <w:rPr>
          <w:rFonts w:ascii="Verdana" w:hAnsi="Verdana"/>
          <w:w w:val="85"/>
        </w:rPr>
        <w:t>como</w:t>
      </w:r>
      <w:r w:rsidRPr="004D1560">
        <w:rPr>
          <w:rFonts w:ascii="Verdana" w:hAnsi="Verdana"/>
          <w:spacing w:val="-4"/>
          <w:w w:val="85"/>
        </w:rPr>
        <w:t xml:space="preserve"> </w:t>
      </w:r>
      <w:r w:rsidRPr="004D1560">
        <w:rPr>
          <w:rFonts w:ascii="Verdana" w:hAnsi="Verdana"/>
          <w:w w:val="85"/>
        </w:rPr>
        <w:t>responsable</w:t>
      </w:r>
      <w:r w:rsidRPr="004D1560">
        <w:rPr>
          <w:rFonts w:ascii="Verdana" w:hAnsi="Verdana"/>
          <w:spacing w:val="-4"/>
          <w:w w:val="85"/>
        </w:rPr>
        <w:t xml:space="preserve"> </w:t>
      </w:r>
      <w:r w:rsidRPr="004D1560">
        <w:rPr>
          <w:rFonts w:ascii="Verdana" w:hAnsi="Verdana"/>
          <w:w w:val="85"/>
        </w:rPr>
        <w:t>del</w:t>
      </w:r>
      <w:r w:rsidRPr="004D1560">
        <w:rPr>
          <w:rFonts w:ascii="Verdana" w:hAnsi="Verdana"/>
          <w:spacing w:val="-4"/>
          <w:w w:val="85"/>
        </w:rPr>
        <w:t xml:space="preserve"> </w:t>
      </w:r>
      <w:r w:rsidRPr="004D1560">
        <w:rPr>
          <w:rFonts w:ascii="Verdana" w:hAnsi="Verdana"/>
          <w:w w:val="85"/>
        </w:rPr>
        <w:t>tratamiento</w:t>
      </w:r>
      <w:r w:rsidRPr="004D1560">
        <w:rPr>
          <w:rFonts w:ascii="Verdana" w:hAnsi="Verdana"/>
          <w:spacing w:val="-4"/>
          <w:w w:val="85"/>
        </w:rPr>
        <w:t xml:space="preserve"> </w:t>
      </w:r>
      <w:r w:rsidRPr="004D1560">
        <w:rPr>
          <w:rFonts w:ascii="Verdana" w:hAnsi="Verdana"/>
          <w:w w:val="85"/>
        </w:rPr>
        <w:t>de</w:t>
      </w:r>
      <w:r w:rsidRPr="004D1560">
        <w:rPr>
          <w:rFonts w:ascii="Verdana" w:hAnsi="Verdana"/>
          <w:spacing w:val="-4"/>
          <w:w w:val="85"/>
        </w:rPr>
        <w:t xml:space="preserve"> </w:t>
      </w:r>
      <w:r w:rsidRPr="004D1560">
        <w:rPr>
          <w:rFonts w:ascii="Verdana" w:hAnsi="Verdana"/>
          <w:w w:val="85"/>
        </w:rPr>
        <w:t>datos</w:t>
      </w:r>
      <w:r w:rsidRPr="004D1560">
        <w:rPr>
          <w:rFonts w:ascii="Verdana" w:hAnsi="Verdana"/>
          <w:spacing w:val="-4"/>
          <w:w w:val="85"/>
        </w:rPr>
        <w:t xml:space="preserve"> </w:t>
      </w:r>
      <w:r w:rsidRPr="004D1560">
        <w:rPr>
          <w:rFonts w:ascii="Verdana" w:hAnsi="Verdana"/>
          <w:w w:val="85"/>
        </w:rPr>
        <w:t xml:space="preserve">personales </w:t>
      </w:r>
      <w:r w:rsidRPr="004D1560">
        <w:rPr>
          <w:rFonts w:ascii="Verdana" w:hAnsi="Verdana"/>
          <w:w w:val="80"/>
        </w:rPr>
        <w:t xml:space="preserve">obtenidos en desarrollo de su objeto y funciones legales, y en ejercicio de los deberes </w:t>
      </w:r>
      <w:r w:rsidRPr="004D1560">
        <w:rPr>
          <w:rFonts w:ascii="Verdana" w:hAnsi="Verdana"/>
          <w:w w:val="80"/>
        </w:rPr>
        <w:lastRenderedPageBreak/>
        <w:t>contenidos en la Ley 1581 de 2012</w:t>
      </w:r>
      <w:r w:rsidRPr="004D1560">
        <w:rPr>
          <w:rFonts w:ascii="Verdana" w:hAnsi="Verdana"/>
          <w:spacing w:val="-3"/>
          <w:w w:val="80"/>
        </w:rPr>
        <w:t xml:space="preserve"> </w:t>
      </w:r>
      <w:r w:rsidRPr="004D1560">
        <w:rPr>
          <w:rFonts w:ascii="Verdana" w:hAnsi="Verdana"/>
          <w:w w:val="80"/>
        </w:rPr>
        <w:t>y</w:t>
      </w:r>
      <w:r w:rsidRPr="004D1560">
        <w:rPr>
          <w:rFonts w:ascii="Verdana" w:hAnsi="Verdana"/>
          <w:spacing w:val="-3"/>
          <w:w w:val="80"/>
        </w:rPr>
        <w:t xml:space="preserve"> </w:t>
      </w:r>
      <w:r w:rsidRPr="004D1560">
        <w:rPr>
          <w:rFonts w:ascii="Verdana" w:hAnsi="Verdana"/>
          <w:w w:val="80"/>
        </w:rPr>
        <w:t>el</w:t>
      </w:r>
      <w:r w:rsidRPr="004D1560">
        <w:rPr>
          <w:rFonts w:ascii="Verdana" w:hAnsi="Verdana"/>
          <w:spacing w:val="-3"/>
          <w:w w:val="80"/>
        </w:rPr>
        <w:t xml:space="preserve"> </w:t>
      </w:r>
      <w:r w:rsidRPr="004D1560">
        <w:rPr>
          <w:rFonts w:ascii="Verdana" w:hAnsi="Verdana"/>
          <w:w w:val="80"/>
        </w:rPr>
        <w:t>capítulo</w:t>
      </w:r>
      <w:r w:rsidRPr="004D1560">
        <w:rPr>
          <w:rFonts w:ascii="Verdana" w:hAnsi="Verdana"/>
          <w:spacing w:val="-3"/>
          <w:w w:val="80"/>
        </w:rPr>
        <w:t xml:space="preserve"> </w:t>
      </w:r>
      <w:r w:rsidRPr="004D1560">
        <w:rPr>
          <w:rFonts w:ascii="Verdana" w:hAnsi="Verdana"/>
          <w:w w:val="80"/>
        </w:rPr>
        <w:t>25</w:t>
      </w:r>
      <w:r w:rsidRPr="004D1560">
        <w:rPr>
          <w:rFonts w:ascii="Verdana" w:hAnsi="Verdana"/>
          <w:spacing w:val="-3"/>
          <w:w w:val="80"/>
        </w:rPr>
        <w:t xml:space="preserve"> </w:t>
      </w:r>
      <w:r w:rsidRPr="004D1560">
        <w:rPr>
          <w:rFonts w:ascii="Verdana" w:hAnsi="Verdana"/>
          <w:w w:val="80"/>
        </w:rPr>
        <w:t>del</w:t>
      </w:r>
      <w:r w:rsidRPr="004D1560">
        <w:rPr>
          <w:rFonts w:ascii="Verdana" w:hAnsi="Verdana"/>
          <w:spacing w:val="-3"/>
          <w:w w:val="80"/>
        </w:rPr>
        <w:t xml:space="preserve"> </w:t>
      </w:r>
      <w:r w:rsidRPr="004D1560">
        <w:rPr>
          <w:rFonts w:ascii="Verdana" w:hAnsi="Verdana"/>
          <w:w w:val="80"/>
        </w:rPr>
        <w:t>Título</w:t>
      </w:r>
      <w:r w:rsidRPr="004D1560">
        <w:rPr>
          <w:rFonts w:ascii="Verdana" w:hAnsi="Verdana"/>
          <w:spacing w:val="-3"/>
          <w:w w:val="80"/>
        </w:rPr>
        <w:t xml:space="preserve"> </w:t>
      </w:r>
      <w:r w:rsidRPr="004D1560">
        <w:rPr>
          <w:rFonts w:ascii="Verdana" w:hAnsi="Verdana"/>
          <w:w w:val="80"/>
        </w:rPr>
        <w:t>2</w:t>
      </w:r>
      <w:r w:rsidRPr="004D1560">
        <w:rPr>
          <w:rFonts w:ascii="Verdana" w:hAnsi="Verdana"/>
          <w:spacing w:val="-3"/>
          <w:w w:val="80"/>
        </w:rPr>
        <w:t xml:space="preserve"> </w:t>
      </w:r>
      <w:r w:rsidRPr="004D1560">
        <w:rPr>
          <w:rFonts w:ascii="Verdana" w:hAnsi="Verdana"/>
          <w:w w:val="80"/>
        </w:rPr>
        <w:t>de</w:t>
      </w:r>
      <w:r w:rsidRPr="004D1560">
        <w:rPr>
          <w:rFonts w:ascii="Verdana" w:hAnsi="Verdana"/>
          <w:spacing w:val="-3"/>
          <w:w w:val="80"/>
        </w:rPr>
        <w:t xml:space="preserve"> </w:t>
      </w:r>
      <w:r w:rsidRPr="004D1560">
        <w:rPr>
          <w:rFonts w:ascii="Verdana" w:hAnsi="Verdana"/>
          <w:w w:val="80"/>
        </w:rPr>
        <w:t>la</w:t>
      </w:r>
      <w:r w:rsidRPr="004D1560">
        <w:rPr>
          <w:rFonts w:ascii="Verdana" w:hAnsi="Verdana"/>
          <w:spacing w:val="-3"/>
          <w:w w:val="80"/>
        </w:rPr>
        <w:t xml:space="preserve"> </w:t>
      </w:r>
      <w:r w:rsidRPr="004D1560">
        <w:rPr>
          <w:rFonts w:ascii="Verdana" w:hAnsi="Verdana"/>
          <w:w w:val="80"/>
        </w:rPr>
        <w:t>Parte</w:t>
      </w:r>
      <w:r w:rsidRPr="004D1560">
        <w:rPr>
          <w:rFonts w:ascii="Verdana" w:hAnsi="Verdana"/>
          <w:spacing w:val="-3"/>
          <w:w w:val="80"/>
        </w:rPr>
        <w:t xml:space="preserve"> </w:t>
      </w:r>
      <w:r w:rsidRPr="004D1560">
        <w:rPr>
          <w:rFonts w:ascii="Verdana" w:hAnsi="Verdana"/>
          <w:w w:val="80"/>
        </w:rPr>
        <w:t>2</w:t>
      </w:r>
      <w:r w:rsidRPr="004D1560">
        <w:rPr>
          <w:rFonts w:ascii="Verdana" w:hAnsi="Verdana"/>
          <w:spacing w:val="-3"/>
          <w:w w:val="80"/>
        </w:rPr>
        <w:t xml:space="preserve"> </w:t>
      </w:r>
      <w:r w:rsidRPr="004D1560">
        <w:rPr>
          <w:rFonts w:ascii="Verdana" w:hAnsi="Verdana"/>
          <w:w w:val="80"/>
        </w:rPr>
        <w:t>del</w:t>
      </w:r>
      <w:r w:rsidRPr="004D1560">
        <w:rPr>
          <w:rFonts w:ascii="Verdana" w:hAnsi="Verdana"/>
          <w:spacing w:val="-3"/>
          <w:w w:val="80"/>
        </w:rPr>
        <w:t xml:space="preserve"> </w:t>
      </w:r>
      <w:r w:rsidRPr="004D1560">
        <w:rPr>
          <w:rFonts w:ascii="Verdana" w:hAnsi="Verdana"/>
          <w:w w:val="80"/>
        </w:rPr>
        <w:t>Libro</w:t>
      </w:r>
      <w:r w:rsidRPr="004D1560">
        <w:rPr>
          <w:rFonts w:ascii="Verdana" w:hAnsi="Verdana"/>
          <w:spacing w:val="-3"/>
          <w:w w:val="80"/>
        </w:rPr>
        <w:t xml:space="preserve"> </w:t>
      </w:r>
      <w:r w:rsidRPr="004D1560">
        <w:rPr>
          <w:rFonts w:ascii="Verdana" w:hAnsi="Verdana"/>
          <w:w w:val="80"/>
        </w:rPr>
        <w:t>2</w:t>
      </w:r>
      <w:r w:rsidRPr="004D1560">
        <w:rPr>
          <w:rFonts w:ascii="Verdana" w:hAnsi="Verdana"/>
          <w:spacing w:val="-3"/>
          <w:w w:val="80"/>
        </w:rPr>
        <w:t xml:space="preserve"> </w:t>
      </w:r>
      <w:r w:rsidRPr="004D1560">
        <w:rPr>
          <w:rFonts w:ascii="Verdana" w:hAnsi="Verdana"/>
          <w:w w:val="80"/>
        </w:rPr>
        <w:t>del</w:t>
      </w:r>
      <w:r w:rsidRPr="004D1560">
        <w:rPr>
          <w:rFonts w:ascii="Verdana" w:hAnsi="Verdana"/>
          <w:spacing w:val="-3"/>
          <w:w w:val="80"/>
        </w:rPr>
        <w:t xml:space="preserve"> </w:t>
      </w:r>
      <w:r w:rsidRPr="004D1560">
        <w:rPr>
          <w:rFonts w:ascii="Verdana" w:hAnsi="Verdana"/>
          <w:w w:val="80"/>
        </w:rPr>
        <w:t>Decreto</w:t>
      </w:r>
      <w:r w:rsidRPr="004D1560">
        <w:rPr>
          <w:rFonts w:ascii="Verdana" w:hAnsi="Verdana"/>
          <w:spacing w:val="-3"/>
          <w:w w:val="80"/>
        </w:rPr>
        <w:t xml:space="preserve"> </w:t>
      </w:r>
      <w:r w:rsidRPr="004D1560">
        <w:rPr>
          <w:rFonts w:ascii="Verdana" w:hAnsi="Verdana"/>
          <w:w w:val="80"/>
        </w:rPr>
        <w:t>1074</w:t>
      </w:r>
      <w:r w:rsidRPr="004D1560">
        <w:rPr>
          <w:rFonts w:ascii="Verdana" w:hAnsi="Verdana"/>
          <w:spacing w:val="-3"/>
          <w:w w:val="80"/>
        </w:rPr>
        <w:t xml:space="preserve"> </w:t>
      </w:r>
      <w:r w:rsidRPr="004D1560">
        <w:rPr>
          <w:rFonts w:ascii="Verdana" w:hAnsi="Verdana"/>
          <w:w w:val="80"/>
        </w:rPr>
        <w:t>de</w:t>
      </w:r>
      <w:r w:rsidRPr="004D1560">
        <w:rPr>
          <w:rFonts w:ascii="Verdana" w:hAnsi="Verdana"/>
          <w:spacing w:val="-3"/>
          <w:w w:val="80"/>
        </w:rPr>
        <w:t xml:space="preserve"> </w:t>
      </w:r>
      <w:r w:rsidRPr="004D1560">
        <w:rPr>
          <w:rFonts w:ascii="Verdana" w:hAnsi="Verdana"/>
          <w:w w:val="80"/>
        </w:rPr>
        <w:t>2015, establece</w:t>
      </w:r>
      <w:r w:rsidRPr="004D1560">
        <w:rPr>
          <w:rFonts w:ascii="Verdana" w:hAnsi="Verdana"/>
          <w:spacing w:val="-2"/>
          <w:w w:val="80"/>
        </w:rPr>
        <w:t xml:space="preserve"> </w:t>
      </w:r>
      <w:r w:rsidRPr="004D1560">
        <w:rPr>
          <w:rFonts w:ascii="Verdana" w:hAnsi="Verdana"/>
          <w:w w:val="80"/>
        </w:rPr>
        <w:t>la</w:t>
      </w:r>
      <w:r w:rsidRPr="004D1560">
        <w:rPr>
          <w:rFonts w:ascii="Verdana" w:hAnsi="Verdana"/>
          <w:spacing w:val="-3"/>
          <w:w w:val="80"/>
        </w:rPr>
        <w:t xml:space="preserve"> </w:t>
      </w:r>
      <w:r w:rsidRPr="004D1560">
        <w:rPr>
          <w:rFonts w:ascii="Verdana" w:hAnsi="Verdana"/>
          <w:w w:val="80"/>
        </w:rPr>
        <w:t>Política</w:t>
      </w:r>
      <w:r w:rsidRPr="004D1560">
        <w:rPr>
          <w:rFonts w:ascii="Verdana" w:hAnsi="Verdana"/>
          <w:spacing w:val="-3"/>
          <w:w w:val="80"/>
        </w:rPr>
        <w:t xml:space="preserve"> </w:t>
      </w:r>
      <w:r w:rsidRPr="004D1560">
        <w:rPr>
          <w:rFonts w:ascii="Verdana" w:hAnsi="Verdana"/>
          <w:w w:val="80"/>
        </w:rPr>
        <w:t>de</w:t>
      </w:r>
      <w:r w:rsidRPr="004D1560">
        <w:rPr>
          <w:rFonts w:ascii="Verdana" w:hAnsi="Verdana"/>
          <w:spacing w:val="-2"/>
          <w:w w:val="80"/>
        </w:rPr>
        <w:t xml:space="preserve"> </w:t>
      </w:r>
      <w:r w:rsidRPr="004D1560">
        <w:rPr>
          <w:rFonts w:ascii="Verdana" w:hAnsi="Verdana"/>
          <w:w w:val="80"/>
        </w:rPr>
        <w:t>Tratamiento de Datos Personales, para garantizar la protección de los derechos fundamentales en su tratamiento.</w:t>
      </w:r>
    </w:p>
    <w:p w14:paraId="2000D062" w14:textId="77777777" w:rsidR="00EC5BDA" w:rsidRPr="004D1560" w:rsidRDefault="00EC5BDA">
      <w:pPr>
        <w:pStyle w:val="Textoindependiente"/>
        <w:ind w:left="568" w:right="562"/>
        <w:jc w:val="both"/>
        <w:rPr>
          <w:rFonts w:ascii="Verdana" w:hAnsi="Verdana"/>
          <w:w w:val="85"/>
        </w:rPr>
      </w:pPr>
    </w:p>
    <w:p w14:paraId="53D0462A" w14:textId="087F8AE9" w:rsidR="00C16E70" w:rsidRPr="004D1560" w:rsidRDefault="0069603D">
      <w:pPr>
        <w:pStyle w:val="Textoindependiente"/>
        <w:ind w:left="568" w:right="562"/>
        <w:jc w:val="both"/>
        <w:rPr>
          <w:rFonts w:ascii="Verdana" w:hAnsi="Verdana"/>
        </w:rPr>
      </w:pPr>
      <w:r w:rsidRPr="004D1560">
        <w:rPr>
          <w:rFonts w:ascii="Verdana" w:hAnsi="Verdana"/>
          <w:w w:val="85"/>
        </w:rPr>
        <w:t>Dada</w:t>
      </w:r>
      <w:r w:rsidRPr="004D1560">
        <w:rPr>
          <w:rFonts w:ascii="Verdana" w:hAnsi="Verdana"/>
          <w:spacing w:val="-7"/>
          <w:w w:val="85"/>
        </w:rPr>
        <w:t xml:space="preserve"> </w:t>
      </w:r>
      <w:r w:rsidRPr="004D1560">
        <w:rPr>
          <w:rFonts w:ascii="Verdana" w:hAnsi="Verdana"/>
          <w:w w:val="85"/>
        </w:rPr>
        <w:t>la</w:t>
      </w:r>
      <w:r w:rsidRPr="004D1560">
        <w:rPr>
          <w:rFonts w:ascii="Verdana" w:hAnsi="Verdana"/>
          <w:spacing w:val="-5"/>
          <w:w w:val="85"/>
        </w:rPr>
        <w:t xml:space="preserve"> </w:t>
      </w:r>
      <w:r w:rsidRPr="004D1560">
        <w:rPr>
          <w:rFonts w:ascii="Verdana" w:hAnsi="Verdana"/>
          <w:w w:val="85"/>
        </w:rPr>
        <w:t>relevancia</w:t>
      </w:r>
      <w:r w:rsidRPr="004D1560">
        <w:rPr>
          <w:rFonts w:ascii="Verdana" w:hAnsi="Verdana"/>
          <w:spacing w:val="-5"/>
          <w:w w:val="85"/>
        </w:rPr>
        <w:t xml:space="preserve"> </w:t>
      </w:r>
      <w:r w:rsidRPr="004D1560">
        <w:rPr>
          <w:rFonts w:ascii="Verdana" w:hAnsi="Verdana"/>
          <w:w w:val="85"/>
        </w:rPr>
        <w:t>de</w:t>
      </w:r>
      <w:r w:rsidRPr="004D1560">
        <w:rPr>
          <w:rFonts w:ascii="Verdana" w:hAnsi="Verdana"/>
          <w:spacing w:val="-5"/>
          <w:w w:val="85"/>
        </w:rPr>
        <w:t xml:space="preserve"> </w:t>
      </w:r>
      <w:r w:rsidRPr="004D1560">
        <w:rPr>
          <w:rFonts w:ascii="Verdana" w:hAnsi="Verdana"/>
          <w:w w:val="85"/>
        </w:rPr>
        <w:t>alguna</w:t>
      </w:r>
      <w:r w:rsidRPr="004D1560">
        <w:rPr>
          <w:rFonts w:ascii="Verdana" w:hAnsi="Verdana"/>
          <w:spacing w:val="-7"/>
          <w:w w:val="85"/>
        </w:rPr>
        <w:t xml:space="preserve"> </w:t>
      </w:r>
      <w:r w:rsidRPr="004D1560">
        <w:rPr>
          <w:rFonts w:ascii="Verdana" w:hAnsi="Verdana"/>
          <w:w w:val="85"/>
        </w:rPr>
        <w:t>información</w:t>
      </w:r>
      <w:r w:rsidRPr="004D1560">
        <w:rPr>
          <w:rFonts w:ascii="Verdana" w:hAnsi="Verdana"/>
          <w:spacing w:val="-5"/>
          <w:w w:val="85"/>
        </w:rPr>
        <w:t xml:space="preserve"> </w:t>
      </w:r>
      <w:r w:rsidRPr="004D1560">
        <w:rPr>
          <w:rFonts w:ascii="Verdana" w:hAnsi="Verdana"/>
          <w:w w:val="85"/>
        </w:rPr>
        <w:t>para</w:t>
      </w:r>
      <w:r w:rsidRPr="004D1560">
        <w:rPr>
          <w:rFonts w:ascii="Verdana" w:hAnsi="Verdana"/>
          <w:spacing w:val="-5"/>
          <w:w w:val="85"/>
        </w:rPr>
        <w:t xml:space="preserve"> </w:t>
      </w:r>
      <w:r w:rsidRPr="004D1560">
        <w:rPr>
          <w:rFonts w:ascii="Verdana" w:hAnsi="Verdana"/>
          <w:w w:val="85"/>
        </w:rPr>
        <w:t>establecer</w:t>
      </w:r>
      <w:r w:rsidRPr="004D1560">
        <w:rPr>
          <w:rFonts w:ascii="Verdana" w:hAnsi="Verdana"/>
          <w:spacing w:val="-7"/>
          <w:w w:val="85"/>
        </w:rPr>
        <w:t xml:space="preserve"> </w:t>
      </w:r>
      <w:r w:rsidRPr="004D1560">
        <w:rPr>
          <w:rFonts w:ascii="Verdana" w:hAnsi="Verdana"/>
          <w:w w:val="85"/>
        </w:rPr>
        <w:t>focalizaciones,</w:t>
      </w:r>
      <w:r w:rsidRPr="004D1560">
        <w:rPr>
          <w:rFonts w:ascii="Verdana" w:hAnsi="Verdana"/>
          <w:spacing w:val="-5"/>
          <w:w w:val="85"/>
        </w:rPr>
        <w:t xml:space="preserve"> </w:t>
      </w:r>
      <w:r w:rsidRPr="004D1560">
        <w:rPr>
          <w:rFonts w:ascii="Verdana" w:hAnsi="Verdana"/>
          <w:w w:val="85"/>
        </w:rPr>
        <w:t>como</w:t>
      </w:r>
      <w:r w:rsidRPr="004D1560">
        <w:rPr>
          <w:rFonts w:ascii="Verdana" w:hAnsi="Verdana"/>
          <w:spacing w:val="-7"/>
          <w:w w:val="85"/>
        </w:rPr>
        <w:t xml:space="preserve"> </w:t>
      </w:r>
      <w:r w:rsidRPr="004D1560">
        <w:rPr>
          <w:rFonts w:ascii="Verdana" w:hAnsi="Verdana"/>
          <w:w w:val="85"/>
        </w:rPr>
        <w:t>puede</w:t>
      </w:r>
      <w:r w:rsidRPr="004D1560">
        <w:rPr>
          <w:rFonts w:ascii="Verdana" w:hAnsi="Verdana"/>
          <w:spacing w:val="-5"/>
          <w:w w:val="85"/>
        </w:rPr>
        <w:t xml:space="preserve"> </w:t>
      </w:r>
      <w:r w:rsidRPr="004D1560">
        <w:rPr>
          <w:rFonts w:ascii="Verdana" w:hAnsi="Verdana"/>
          <w:w w:val="85"/>
        </w:rPr>
        <w:t>ser</w:t>
      </w:r>
      <w:r w:rsidRPr="004D1560">
        <w:rPr>
          <w:rFonts w:ascii="Verdana" w:hAnsi="Verdana"/>
          <w:spacing w:val="-5"/>
          <w:w w:val="85"/>
        </w:rPr>
        <w:t xml:space="preserve"> </w:t>
      </w:r>
      <w:r w:rsidRPr="004D1560">
        <w:rPr>
          <w:rFonts w:ascii="Verdana" w:hAnsi="Verdana"/>
          <w:w w:val="85"/>
        </w:rPr>
        <w:t>la</w:t>
      </w:r>
      <w:r w:rsidRPr="004D1560">
        <w:rPr>
          <w:rFonts w:ascii="Verdana" w:hAnsi="Verdana"/>
          <w:spacing w:val="-5"/>
          <w:w w:val="85"/>
        </w:rPr>
        <w:t xml:space="preserve"> </w:t>
      </w:r>
      <w:r w:rsidRPr="004D1560">
        <w:rPr>
          <w:rFonts w:ascii="Verdana" w:hAnsi="Verdana"/>
          <w:w w:val="85"/>
        </w:rPr>
        <w:t>relacionada</w:t>
      </w:r>
      <w:r w:rsidRPr="004D1560">
        <w:rPr>
          <w:rFonts w:ascii="Verdana" w:hAnsi="Verdana"/>
          <w:spacing w:val="-5"/>
          <w:w w:val="85"/>
        </w:rPr>
        <w:t xml:space="preserve"> </w:t>
      </w:r>
      <w:r w:rsidRPr="004D1560">
        <w:rPr>
          <w:rFonts w:ascii="Verdana" w:hAnsi="Verdana"/>
          <w:w w:val="85"/>
        </w:rPr>
        <w:t>con</w:t>
      </w:r>
      <w:r w:rsidRPr="004D1560">
        <w:rPr>
          <w:rFonts w:ascii="Verdana" w:hAnsi="Verdana"/>
          <w:spacing w:val="-5"/>
          <w:w w:val="85"/>
        </w:rPr>
        <w:t xml:space="preserve"> </w:t>
      </w:r>
      <w:r w:rsidRPr="004D1560">
        <w:rPr>
          <w:rFonts w:ascii="Verdana" w:hAnsi="Verdana"/>
          <w:w w:val="85"/>
        </w:rPr>
        <w:t xml:space="preserve">nivel </w:t>
      </w:r>
      <w:r w:rsidRPr="004D1560">
        <w:rPr>
          <w:rFonts w:ascii="Verdana" w:hAnsi="Verdana"/>
          <w:w w:val="80"/>
        </w:rPr>
        <w:t xml:space="preserve">educativo, nivel socioeconómico, pertenencia a grupos étnicos o indígenas, estado nutricional, entre otros que pueden </w:t>
      </w:r>
      <w:r w:rsidRPr="004D1560">
        <w:rPr>
          <w:rFonts w:ascii="Verdana" w:hAnsi="Verdana"/>
          <w:w w:val="85"/>
        </w:rPr>
        <w:t>ser</w:t>
      </w:r>
      <w:r w:rsidRPr="004D1560">
        <w:rPr>
          <w:rFonts w:ascii="Verdana" w:hAnsi="Verdana"/>
          <w:spacing w:val="-3"/>
          <w:w w:val="85"/>
        </w:rPr>
        <w:t xml:space="preserve"> </w:t>
      </w:r>
      <w:r w:rsidRPr="004D1560">
        <w:rPr>
          <w:rFonts w:ascii="Verdana" w:hAnsi="Verdana"/>
          <w:w w:val="85"/>
        </w:rPr>
        <w:t>considerados</w:t>
      </w:r>
      <w:r w:rsidRPr="004D1560">
        <w:rPr>
          <w:rFonts w:ascii="Verdana" w:hAnsi="Verdana"/>
          <w:spacing w:val="-4"/>
          <w:w w:val="85"/>
        </w:rPr>
        <w:t xml:space="preserve"> </w:t>
      </w:r>
      <w:r w:rsidRPr="004D1560">
        <w:rPr>
          <w:rFonts w:ascii="Verdana" w:hAnsi="Verdana"/>
          <w:w w:val="85"/>
        </w:rPr>
        <w:t>datos</w:t>
      </w:r>
      <w:r w:rsidRPr="004D1560">
        <w:rPr>
          <w:rFonts w:ascii="Verdana" w:hAnsi="Verdana"/>
          <w:spacing w:val="-3"/>
          <w:w w:val="85"/>
        </w:rPr>
        <w:t xml:space="preserve"> </w:t>
      </w:r>
      <w:r w:rsidRPr="004D1560">
        <w:rPr>
          <w:rFonts w:ascii="Verdana" w:hAnsi="Verdana"/>
          <w:w w:val="85"/>
        </w:rPr>
        <w:t>sensibles,</w:t>
      </w:r>
      <w:r w:rsidRPr="004D1560">
        <w:rPr>
          <w:rFonts w:ascii="Verdana" w:hAnsi="Verdana"/>
          <w:spacing w:val="-4"/>
          <w:w w:val="85"/>
        </w:rPr>
        <w:t xml:space="preserve"> </w:t>
      </w:r>
      <w:r w:rsidRPr="004D1560">
        <w:rPr>
          <w:rFonts w:ascii="Verdana" w:hAnsi="Verdana"/>
          <w:w w:val="85"/>
        </w:rPr>
        <w:t>el</w:t>
      </w:r>
      <w:r w:rsidRPr="004D1560">
        <w:rPr>
          <w:rFonts w:ascii="Verdana" w:hAnsi="Verdana"/>
          <w:spacing w:val="-4"/>
          <w:w w:val="85"/>
        </w:rPr>
        <w:t xml:space="preserve"> </w:t>
      </w:r>
      <w:r w:rsidRPr="004D1560">
        <w:rPr>
          <w:rFonts w:ascii="Verdana" w:hAnsi="Verdana"/>
          <w:w w:val="85"/>
        </w:rPr>
        <w:t>ICBF</w:t>
      </w:r>
      <w:r w:rsidRPr="004D1560">
        <w:rPr>
          <w:rFonts w:ascii="Verdana" w:hAnsi="Verdana"/>
          <w:spacing w:val="-3"/>
          <w:w w:val="85"/>
        </w:rPr>
        <w:t xml:space="preserve"> </w:t>
      </w:r>
      <w:r w:rsidRPr="004D1560">
        <w:rPr>
          <w:rFonts w:ascii="Verdana" w:hAnsi="Verdana"/>
          <w:w w:val="85"/>
        </w:rPr>
        <w:t>garantizará</w:t>
      </w:r>
      <w:r w:rsidRPr="004D1560">
        <w:rPr>
          <w:rFonts w:ascii="Verdana" w:hAnsi="Verdana"/>
          <w:spacing w:val="-4"/>
          <w:w w:val="85"/>
        </w:rPr>
        <w:t xml:space="preserve"> </w:t>
      </w:r>
      <w:r w:rsidRPr="004D1560">
        <w:rPr>
          <w:rFonts w:ascii="Verdana" w:hAnsi="Verdana"/>
          <w:w w:val="85"/>
        </w:rPr>
        <w:t>que</w:t>
      </w:r>
      <w:r w:rsidRPr="004D1560">
        <w:rPr>
          <w:rFonts w:ascii="Verdana" w:hAnsi="Verdana"/>
          <w:spacing w:val="-4"/>
          <w:w w:val="85"/>
        </w:rPr>
        <w:t xml:space="preserve"> </w:t>
      </w:r>
      <w:r w:rsidRPr="004D1560">
        <w:rPr>
          <w:rFonts w:ascii="Verdana" w:hAnsi="Verdana"/>
          <w:w w:val="85"/>
        </w:rPr>
        <w:t>el</w:t>
      </w:r>
      <w:r w:rsidRPr="004D1560">
        <w:rPr>
          <w:rFonts w:ascii="Verdana" w:hAnsi="Verdana"/>
          <w:spacing w:val="-4"/>
          <w:w w:val="85"/>
        </w:rPr>
        <w:t xml:space="preserve"> </w:t>
      </w:r>
      <w:r w:rsidRPr="004D1560">
        <w:rPr>
          <w:rFonts w:ascii="Verdana" w:hAnsi="Verdana"/>
          <w:w w:val="85"/>
        </w:rPr>
        <w:t>tratamiento</w:t>
      </w:r>
      <w:r w:rsidRPr="004D1560">
        <w:rPr>
          <w:rFonts w:ascii="Verdana" w:hAnsi="Verdana"/>
          <w:spacing w:val="-4"/>
          <w:w w:val="85"/>
        </w:rPr>
        <w:t xml:space="preserve"> </w:t>
      </w:r>
      <w:r w:rsidRPr="004D1560">
        <w:rPr>
          <w:rFonts w:ascii="Verdana" w:hAnsi="Verdana"/>
          <w:w w:val="85"/>
        </w:rPr>
        <w:t>de</w:t>
      </w:r>
      <w:r w:rsidRPr="004D1560">
        <w:rPr>
          <w:rFonts w:ascii="Verdana" w:hAnsi="Verdana"/>
          <w:spacing w:val="-4"/>
          <w:w w:val="85"/>
        </w:rPr>
        <w:t xml:space="preserve"> </w:t>
      </w:r>
      <w:r w:rsidRPr="004D1560">
        <w:rPr>
          <w:rFonts w:ascii="Verdana" w:hAnsi="Verdana"/>
          <w:w w:val="85"/>
        </w:rPr>
        <w:t>esta</w:t>
      </w:r>
      <w:r w:rsidRPr="004D1560">
        <w:rPr>
          <w:rFonts w:ascii="Verdana" w:hAnsi="Verdana"/>
          <w:spacing w:val="-3"/>
          <w:w w:val="85"/>
        </w:rPr>
        <w:t xml:space="preserve"> </w:t>
      </w:r>
      <w:r w:rsidRPr="004D1560">
        <w:rPr>
          <w:rFonts w:ascii="Verdana" w:hAnsi="Verdana"/>
          <w:w w:val="85"/>
        </w:rPr>
        <w:t>información</w:t>
      </w:r>
      <w:r w:rsidRPr="004D1560">
        <w:rPr>
          <w:rFonts w:ascii="Verdana" w:hAnsi="Verdana"/>
          <w:spacing w:val="-4"/>
          <w:w w:val="85"/>
        </w:rPr>
        <w:t xml:space="preserve"> </w:t>
      </w:r>
      <w:r w:rsidRPr="004D1560">
        <w:rPr>
          <w:rFonts w:ascii="Verdana" w:hAnsi="Verdana"/>
          <w:w w:val="85"/>
        </w:rPr>
        <w:t>se</w:t>
      </w:r>
      <w:r w:rsidRPr="004D1560">
        <w:rPr>
          <w:rFonts w:ascii="Verdana" w:hAnsi="Verdana"/>
          <w:spacing w:val="-4"/>
          <w:w w:val="85"/>
        </w:rPr>
        <w:t xml:space="preserve"> </w:t>
      </w:r>
      <w:r w:rsidRPr="004D1560">
        <w:rPr>
          <w:rFonts w:ascii="Verdana" w:hAnsi="Verdana"/>
          <w:w w:val="85"/>
        </w:rPr>
        <w:t>realice</w:t>
      </w:r>
      <w:r w:rsidRPr="004D1560">
        <w:rPr>
          <w:rFonts w:ascii="Verdana" w:hAnsi="Verdana"/>
          <w:spacing w:val="-4"/>
          <w:w w:val="85"/>
        </w:rPr>
        <w:t xml:space="preserve"> </w:t>
      </w:r>
      <w:r w:rsidRPr="004D1560">
        <w:rPr>
          <w:rFonts w:ascii="Verdana" w:hAnsi="Verdana"/>
          <w:w w:val="85"/>
        </w:rPr>
        <w:t xml:space="preserve">buscando </w:t>
      </w:r>
      <w:r w:rsidRPr="004D1560">
        <w:rPr>
          <w:rFonts w:ascii="Verdana" w:hAnsi="Verdana"/>
          <w:w w:val="80"/>
        </w:rPr>
        <w:t>establecer mecanismos</w:t>
      </w:r>
      <w:r w:rsidRPr="004D1560">
        <w:rPr>
          <w:rFonts w:ascii="Verdana" w:hAnsi="Verdana"/>
        </w:rPr>
        <w:t xml:space="preserve"> </w:t>
      </w:r>
      <w:r w:rsidRPr="004D1560">
        <w:rPr>
          <w:rFonts w:ascii="Verdana" w:hAnsi="Verdana"/>
          <w:w w:val="80"/>
        </w:rPr>
        <w:t>que</w:t>
      </w:r>
      <w:r w:rsidRPr="004D1560">
        <w:rPr>
          <w:rFonts w:ascii="Verdana" w:hAnsi="Verdana"/>
        </w:rPr>
        <w:t xml:space="preserve"> </w:t>
      </w:r>
      <w:r w:rsidRPr="004D1560">
        <w:rPr>
          <w:rFonts w:ascii="Verdana" w:hAnsi="Verdana"/>
          <w:w w:val="80"/>
        </w:rPr>
        <w:t>mejoren sus</w:t>
      </w:r>
      <w:r w:rsidRPr="004D1560">
        <w:rPr>
          <w:rFonts w:ascii="Verdana" w:hAnsi="Verdana"/>
        </w:rPr>
        <w:t xml:space="preserve"> </w:t>
      </w:r>
      <w:r w:rsidRPr="004D1560">
        <w:rPr>
          <w:rFonts w:ascii="Verdana" w:hAnsi="Verdana"/>
          <w:w w:val="80"/>
        </w:rPr>
        <w:t>procesos</w:t>
      </w:r>
      <w:r w:rsidRPr="004D1560">
        <w:rPr>
          <w:rFonts w:ascii="Verdana" w:hAnsi="Verdana"/>
        </w:rPr>
        <w:t xml:space="preserve"> </w:t>
      </w:r>
      <w:r w:rsidRPr="004D1560">
        <w:rPr>
          <w:rFonts w:ascii="Verdana" w:hAnsi="Verdana"/>
          <w:w w:val="80"/>
        </w:rPr>
        <w:t>de</w:t>
      </w:r>
      <w:r w:rsidRPr="004D1560">
        <w:rPr>
          <w:rFonts w:ascii="Verdana" w:hAnsi="Verdana"/>
        </w:rPr>
        <w:t xml:space="preserve"> </w:t>
      </w:r>
      <w:r w:rsidRPr="004D1560">
        <w:rPr>
          <w:rFonts w:ascii="Verdana" w:hAnsi="Verdana"/>
          <w:w w:val="80"/>
        </w:rPr>
        <w:t>atención</w:t>
      </w:r>
      <w:r w:rsidRPr="004D1560">
        <w:rPr>
          <w:rFonts w:ascii="Verdana" w:hAnsi="Verdana"/>
        </w:rPr>
        <w:t xml:space="preserve"> </w:t>
      </w:r>
      <w:r w:rsidRPr="004D1560">
        <w:rPr>
          <w:rFonts w:ascii="Verdana" w:hAnsi="Verdana"/>
          <w:w w:val="80"/>
        </w:rPr>
        <w:t>y</w:t>
      </w:r>
      <w:r w:rsidRPr="004D1560">
        <w:rPr>
          <w:rFonts w:ascii="Verdana" w:hAnsi="Verdana"/>
        </w:rPr>
        <w:t xml:space="preserve"> </w:t>
      </w:r>
      <w:r w:rsidRPr="004D1560">
        <w:rPr>
          <w:rFonts w:ascii="Verdana" w:hAnsi="Verdana"/>
          <w:w w:val="80"/>
        </w:rPr>
        <w:t>en</w:t>
      </w:r>
      <w:r w:rsidRPr="004D1560">
        <w:rPr>
          <w:rFonts w:ascii="Verdana" w:hAnsi="Verdana"/>
        </w:rPr>
        <w:t xml:space="preserve"> </w:t>
      </w:r>
      <w:r w:rsidRPr="004D1560">
        <w:rPr>
          <w:rFonts w:ascii="Verdana" w:hAnsi="Verdana"/>
          <w:w w:val="80"/>
        </w:rPr>
        <w:t>cumplimiento</w:t>
      </w:r>
      <w:r w:rsidRPr="004D1560">
        <w:rPr>
          <w:rFonts w:ascii="Verdana" w:hAnsi="Verdana"/>
        </w:rPr>
        <w:t xml:space="preserve"> </w:t>
      </w:r>
      <w:r w:rsidRPr="004D1560">
        <w:rPr>
          <w:rFonts w:ascii="Verdana" w:hAnsi="Verdana"/>
          <w:w w:val="80"/>
        </w:rPr>
        <w:t>de</w:t>
      </w:r>
      <w:r w:rsidRPr="004D1560">
        <w:rPr>
          <w:rFonts w:ascii="Verdana" w:hAnsi="Verdana"/>
        </w:rPr>
        <w:t xml:space="preserve"> </w:t>
      </w:r>
      <w:r w:rsidRPr="004D1560">
        <w:rPr>
          <w:rFonts w:ascii="Verdana" w:hAnsi="Verdana"/>
          <w:w w:val="80"/>
        </w:rPr>
        <w:t>las</w:t>
      </w:r>
      <w:r w:rsidRPr="004D1560">
        <w:rPr>
          <w:rFonts w:ascii="Verdana" w:hAnsi="Verdana"/>
        </w:rPr>
        <w:t xml:space="preserve"> </w:t>
      </w:r>
      <w:r w:rsidRPr="004D1560">
        <w:rPr>
          <w:rFonts w:ascii="Verdana" w:hAnsi="Verdana"/>
          <w:w w:val="80"/>
        </w:rPr>
        <w:t>disposiciones</w:t>
      </w:r>
      <w:r w:rsidRPr="004D1560">
        <w:rPr>
          <w:rFonts w:ascii="Verdana" w:hAnsi="Verdana"/>
        </w:rPr>
        <w:t xml:space="preserve"> </w:t>
      </w:r>
      <w:r w:rsidRPr="004D1560">
        <w:rPr>
          <w:rFonts w:ascii="Verdana" w:hAnsi="Verdana"/>
          <w:w w:val="80"/>
        </w:rPr>
        <w:t>contenidas</w:t>
      </w:r>
      <w:r w:rsidRPr="004D1560">
        <w:rPr>
          <w:rFonts w:ascii="Verdana" w:hAnsi="Verdana"/>
        </w:rPr>
        <w:t xml:space="preserve"> </w:t>
      </w:r>
      <w:r w:rsidRPr="004D1560">
        <w:rPr>
          <w:rFonts w:ascii="Verdana" w:hAnsi="Verdana"/>
          <w:w w:val="80"/>
        </w:rPr>
        <w:t xml:space="preserve">en </w:t>
      </w:r>
      <w:r w:rsidRPr="004D1560">
        <w:rPr>
          <w:rFonts w:ascii="Verdana" w:hAnsi="Verdana"/>
          <w:spacing w:val="-2"/>
          <w:w w:val="85"/>
        </w:rPr>
        <w:t>la Ley</w:t>
      </w:r>
      <w:r w:rsidRPr="004D1560">
        <w:rPr>
          <w:rFonts w:ascii="Verdana" w:hAnsi="Verdana"/>
          <w:spacing w:val="-3"/>
          <w:w w:val="85"/>
        </w:rPr>
        <w:t xml:space="preserve"> </w:t>
      </w:r>
      <w:r w:rsidRPr="004D1560">
        <w:rPr>
          <w:rFonts w:ascii="Verdana" w:hAnsi="Verdana"/>
          <w:spacing w:val="-2"/>
          <w:w w:val="85"/>
        </w:rPr>
        <w:t>1581</w:t>
      </w:r>
      <w:r w:rsidRPr="004D1560">
        <w:rPr>
          <w:rFonts w:ascii="Verdana" w:hAnsi="Verdana"/>
          <w:spacing w:val="-3"/>
          <w:w w:val="85"/>
        </w:rPr>
        <w:t xml:space="preserve"> </w:t>
      </w:r>
      <w:r w:rsidRPr="004D1560">
        <w:rPr>
          <w:rFonts w:ascii="Verdana" w:hAnsi="Verdana"/>
          <w:spacing w:val="-2"/>
          <w:w w:val="85"/>
        </w:rPr>
        <w:t>de 2012 y el capítulo 25 del Título 2</w:t>
      </w:r>
      <w:r w:rsidRPr="004D1560">
        <w:rPr>
          <w:rFonts w:ascii="Verdana" w:hAnsi="Verdana"/>
          <w:spacing w:val="-3"/>
          <w:w w:val="85"/>
        </w:rPr>
        <w:t xml:space="preserve"> </w:t>
      </w:r>
      <w:r w:rsidRPr="004D1560">
        <w:rPr>
          <w:rFonts w:ascii="Verdana" w:hAnsi="Verdana"/>
          <w:spacing w:val="-2"/>
          <w:w w:val="85"/>
        </w:rPr>
        <w:t>de la Parte</w:t>
      </w:r>
      <w:r w:rsidRPr="004D1560">
        <w:rPr>
          <w:rFonts w:ascii="Verdana" w:hAnsi="Verdana"/>
          <w:spacing w:val="-4"/>
          <w:w w:val="85"/>
        </w:rPr>
        <w:t xml:space="preserve"> </w:t>
      </w:r>
      <w:r w:rsidRPr="004D1560">
        <w:rPr>
          <w:rFonts w:ascii="Verdana" w:hAnsi="Verdana"/>
          <w:spacing w:val="-2"/>
          <w:w w:val="85"/>
        </w:rPr>
        <w:t>2 del Libro 2</w:t>
      </w:r>
      <w:r w:rsidRPr="004D1560">
        <w:rPr>
          <w:rFonts w:ascii="Verdana" w:hAnsi="Verdana"/>
          <w:spacing w:val="-4"/>
          <w:w w:val="85"/>
        </w:rPr>
        <w:t xml:space="preserve"> </w:t>
      </w:r>
      <w:r w:rsidRPr="004D1560">
        <w:rPr>
          <w:rFonts w:ascii="Verdana" w:hAnsi="Verdana"/>
          <w:spacing w:val="-2"/>
          <w:w w:val="85"/>
        </w:rPr>
        <w:t>del Decreto 1074</w:t>
      </w:r>
      <w:r w:rsidRPr="004D1560">
        <w:rPr>
          <w:rFonts w:ascii="Verdana" w:hAnsi="Verdana"/>
          <w:spacing w:val="-3"/>
          <w:w w:val="85"/>
        </w:rPr>
        <w:t xml:space="preserve"> </w:t>
      </w:r>
      <w:r w:rsidRPr="004D1560">
        <w:rPr>
          <w:rFonts w:ascii="Verdana" w:hAnsi="Verdana"/>
          <w:spacing w:val="-2"/>
          <w:w w:val="85"/>
        </w:rPr>
        <w:t>de 2015.</w:t>
      </w:r>
    </w:p>
    <w:p w14:paraId="64E1D0DF" w14:textId="77777777" w:rsidR="00C16E70" w:rsidRPr="004D1560" w:rsidRDefault="00C16E70">
      <w:pPr>
        <w:pStyle w:val="Textoindependiente"/>
        <w:spacing w:before="41"/>
        <w:rPr>
          <w:rFonts w:ascii="Verdana" w:hAnsi="Verdana"/>
        </w:rPr>
      </w:pPr>
    </w:p>
    <w:p w14:paraId="4616EEB3" w14:textId="2BCDB98F" w:rsidR="00C16E70" w:rsidRPr="004D1560" w:rsidRDefault="0069603D">
      <w:pPr>
        <w:pStyle w:val="Textoindependiente"/>
        <w:ind w:left="568" w:right="569"/>
        <w:jc w:val="both"/>
        <w:rPr>
          <w:rFonts w:ascii="Verdana" w:hAnsi="Verdana"/>
        </w:rPr>
      </w:pPr>
      <w:r w:rsidRPr="004D1560">
        <w:rPr>
          <w:rFonts w:ascii="Verdana" w:hAnsi="Verdana"/>
          <w:w w:val="80"/>
        </w:rPr>
        <w:t>En ese sentido, la Política de Tratamiento de Datos Personales, dispuso lineamientos y directrices para que, a través</w:t>
      </w:r>
      <w:r w:rsidRPr="004D1560">
        <w:rPr>
          <w:rFonts w:ascii="Verdana" w:hAnsi="Verdana"/>
          <w:spacing w:val="80"/>
        </w:rPr>
        <w:t xml:space="preserve"> </w:t>
      </w:r>
      <w:r w:rsidRPr="004D1560">
        <w:rPr>
          <w:rFonts w:ascii="Verdana" w:hAnsi="Verdana"/>
          <w:w w:val="85"/>
        </w:rPr>
        <w:t xml:space="preserve">de los procedimientos para el suministro e intercambio de información entre otros, se administren, gestionen y </w:t>
      </w:r>
      <w:r w:rsidRPr="004D1560">
        <w:rPr>
          <w:rFonts w:ascii="Verdana" w:hAnsi="Verdana"/>
          <w:w w:val="80"/>
        </w:rPr>
        <w:t>suministren los datos personales en garantía de los principios contemplados en el artículo 4 de la Ley 1581 de 2012.</w:t>
      </w:r>
    </w:p>
    <w:p w14:paraId="78D0343F" w14:textId="77777777" w:rsidR="00C16E70" w:rsidRPr="004D1560" w:rsidRDefault="0069603D">
      <w:pPr>
        <w:pStyle w:val="Textoindependiente"/>
        <w:spacing w:before="249"/>
        <w:ind w:left="568" w:right="563"/>
        <w:jc w:val="both"/>
        <w:rPr>
          <w:rFonts w:ascii="Verdana" w:hAnsi="Verdana"/>
        </w:rPr>
      </w:pPr>
      <w:r w:rsidRPr="004D1560">
        <w:rPr>
          <w:rFonts w:ascii="Verdana" w:hAnsi="Verdana"/>
          <w:w w:val="90"/>
        </w:rPr>
        <w:t>Igualmente,</w:t>
      </w:r>
      <w:r w:rsidRPr="004D1560">
        <w:rPr>
          <w:rFonts w:ascii="Verdana" w:hAnsi="Verdana"/>
          <w:spacing w:val="-10"/>
          <w:w w:val="90"/>
        </w:rPr>
        <w:t xml:space="preserve"> </w:t>
      </w:r>
      <w:r w:rsidRPr="004D1560">
        <w:rPr>
          <w:rFonts w:ascii="Verdana" w:hAnsi="Verdana"/>
          <w:w w:val="90"/>
        </w:rPr>
        <w:t>de</w:t>
      </w:r>
      <w:r w:rsidRPr="004D1560">
        <w:rPr>
          <w:rFonts w:ascii="Verdana" w:hAnsi="Verdana"/>
          <w:spacing w:val="-9"/>
          <w:w w:val="90"/>
        </w:rPr>
        <w:t xml:space="preserve"> </w:t>
      </w:r>
      <w:r w:rsidRPr="004D1560">
        <w:rPr>
          <w:rFonts w:ascii="Verdana" w:hAnsi="Verdana"/>
          <w:w w:val="90"/>
        </w:rPr>
        <w:t>conformidad</w:t>
      </w:r>
      <w:r w:rsidRPr="004D1560">
        <w:rPr>
          <w:rFonts w:ascii="Verdana" w:hAnsi="Verdana"/>
          <w:spacing w:val="-9"/>
          <w:w w:val="90"/>
        </w:rPr>
        <w:t xml:space="preserve"> </w:t>
      </w:r>
      <w:r w:rsidRPr="004D1560">
        <w:rPr>
          <w:rFonts w:ascii="Verdana" w:hAnsi="Verdana"/>
          <w:w w:val="90"/>
        </w:rPr>
        <w:t>a</w:t>
      </w:r>
      <w:r w:rsidRPr="004D1560">
        <w:rPr>
          <w:rFonts w:ascii="Verdana" w:hAnsi="Verdana"/>
          <w:spacing w:val="-9"/>
          <w:w w:val="90"/>
        </w:rPr>
        <w:t xml:space="preserve"> </w:t>
      </w:r>
      <w:r w:rsidRPr="004D1560">
        <w:rPr>
          <w:rFonts w:ascii="Verdana" w:hAnsi="Verdana"/>
          <w:w w:val="90"/>
        </w:rPr>
        <w:t>Resolución</w:t>
      </w:r>
      <w:r w:rsidRPr="004D1560">
        <w:rPr>
          <w:rFonts w:ascii="Verdana" w:hAnsi="Verdana"/>
          <w:spacing w:val="-9"/>
          <w:w w:val="90"/>
        </w:rPr>
        <w:t xml:space="preserve"> </w:t>
      </w:r>
      <w:r w:rsidRPr="004D1560">
        <w:rPr>
          <w:rFonts w:ascii="Verdana" w:hAnsi="Verdana"/>
          <w:w w:val="90"/>
        </w:rPr>
        <w:t>Interna,</w:t>
      </w:r>
      <w:r w:rsidRPr="004D1560">
        <w:rPr>
          <w:rFonts w:ascii="Verdana" w:hAnsi="Verdana"/>
          <w:spacing w:val="-10"/>
          <w:w w:val="90"/>
        </w:rPr>
        <w:t xml:space="preserve"> </w:t>
      </w:r>
      <w:r w:rsidRPr="004D1560">
        <w:rPr>
          <w:rFonts w:ascii="Verdana" w:hAnsi="Verdana"/>
          <w:w w:val="90"/>
        </w:rPr>
        <w:t>el</w:t>
      </w:r>
      <w:r w:rsidRPr="004D1560">
        <w:rPr>
          <w:rFonts w:ascii="Verdana" w:hAnsi="Verdana"/>
          <w:spacing w:val="-9"/>
          <w:w w:val="90"/>
        </w:rPr>
        <w:t xml:space="preserve"> </w:t>
      </w:r>
      <w:r w:rsidRPr="004D1560">
        <w:rPr>
          <w:rFonts w:ascii="Verdana" w:hAnsi="Verdana"/>
          <w:w w:val="90"/>
        </w:rPr>
        <w:t>ICBF</w:t>
      </w:r>
      <w:r w:rsidRPr="004D1560">
        <w:rPr>
          <w:rFonts w:ascii="Verdana" w:hAnsi="Verdana"/>
          <w:spacing w:val="-9"/>
          <w:w w:val="90"/>
        </w:rPr>
        <w:t xml:space="preserve"> </w:t>
      </w:r>
      <w:r w:rsidRPr="004D1560">
        <w:rPr>
          <w:rFonts w:ascii="Verdana" w:hAnsi="Verdana"/>
          <w:w w:val="90"/>
        </w:rPr>
        <w:t>adoptó</w:t>
      </w:r>
      <w:r w:rsidRPr="004D1560">
        <w:rPr>
          <w:rFonts w:ascii="Verdana" w:hAnsi="Verdana"/>
          <w:spacing w:val="-9"/>
          <w:w w:val="90"/>
        </w:rPr>
        <w:t xml:space="preserve"> </w:t>
      </w:r>
      <w:r w:rsidRPr="004D1560">
        <w:rPr>
          <w:rFonts w:ascii="Verdana" w:hAnsi="Verdana"/>
          <w:w w:val="90"/>
        </w:rPr>
        <w:t>la</w:t>
      </w:r>
      <w:r w:rsidRPr="004D1560">
        <w:rPr>
          <w:rFonts w:ascii="Verdana" w:hAnsi="Verdana"/>
          <w:spacing w:val="-8"/>
          <w:w w:val="90"/>
        </w:rPr>
        <w:t xml:space="preserve"> </w:t>
      </w:r>
      <w:r w:rsidRPr="004D1560">
        <w:rPr>
          <w:rFonts w:ascii="Verdana" w:hAnsi="Verdana"/>
          <w:w w:val="90"/>
        </w:rPr>
        <w:t>Política</w:t>
      </w:r>
      <w:r w:rsidRPr="004D1560">
        <w:rPr>
          <w:rFonts w:ascii="Verdana" w:hAnsi="Verdana"/>
          <w:spacing w:val="-9"/>
          <w:w w:val="90"/>
        </w:rPr>
        <w:t xml:space="preserve"> </w:t>
      </w:r>
      <w:r w:rsidRPr="004D1560">
        <w:rPr>
          <w:rFonts w:ascii="Verdana" w:hAnsi="Verdana"/>
          <w:w w:val="90"/>
        </w:rPr>
        <w:t>de</w:t>
      </w:r>
      <w:r w:rsidRPr="004D1560">
        <w:rPr>
          <w:rFonts w:ascii="Verdana" w:hAnsi="Verdana"/>
          <w:spacing w:val="-8"/>
          <w:w w:val="90"/>
        </w:rPr>
        <w:t xml:space="preserve"> </w:t>
      </w:r>
      <w:r w:rsidRPr="004D1560">
        <w:rPr>
          <w:rFonts w:ascii="Verdana" w:hAnsi="Verdana"/>
          <w:w w:val="90"/>
        </w:rPr>
        <w:t>Seguridad</w:t>
      </w:r>
      <w:r w:rsidRPr="004D1560">
        <w:rPr>
          <w:rFonts w:ascii="Verdana" w:hAnsi="Verdana"/>
          <w:spacing w:val="-10"/>
          <w:w w:val="90"/>
        </w:rPr>
        <w:t xml:space="preserve"> </w:t>
      </w:r>
      <w:r w:rsidRPr="004D1560">
        <w:rPr>
          <w:rFonts w:ascii="Verdana" w:hAnsi="Verdana"/>
          <w:w w:val="90"/>
        </w:rPr>
        <w:t>y</w:t>
      </w:r>
      <w:r w:rsidRPr="004D1560">
        <w:rPr>
          <w:rFonts w:ascii="Verdana" w:hAnsi="Verdana"/>
          <w:spacing w:val="-7"/>
          <w:w w:val="90"/>
        </w:rPr>
        <w:t xml:space="preserve"> </w:t>
      </w:r>
      <w:r w:rsidRPr="004D1560">
        <w:rPr>
          <w:rFonts w:ascii="Verdana" w:hAnsi="Verdana"/>
          <w:w w:val="90"/>
        </w:rPr>
        <w:t>Privacidad</w:t>
      </w:r>
      <w:r w:rsidRPr="004D1560">
        <w:rPr>
          <w:rFonts w:ascii="Verdana" w:hAnsi="Verdana"/>
          <w:spacing w:val="-9"/>
          <w:w w:val="90"/>
        </w:rPr>
        <w:t xml:space="preserve"> </w:t>
      </w:r>
      <w:r w:rsidRPr="004D1560">
        <w:rPr>
          <w:rFonts w:ascii="Verdana" w:hAnsi="Verdana"/>
          <w:w w:val="90"/>
        </w:rPr>
        <w:t>de</w:t>
      </w:r>
      <w:r w:rsidRPr="004D1560">
        <w:rPr>
          <w:rFonts w:ascii="Verdana" w:hAnsi="Verdana"/>
          <w:spacing w:val="-9"/>
          <w:w w:val="90"/>
        </w:rPr>
        <w:t xml:space="preserve"> </w:t>
      </w:r>
      <w:r w:rsidRPr="004D1560">
        <w:rPr>
          <w:rFonts w:ascii="Verdana" w:hAnsi="Verdana"/>
          <w:w w:val="90"/>
        </w:rPr>
        <w:t xml:space="preserve">la </w:t>
      </w:r>
      <w:r w:rsidRPr="004D1560">
        <w:rPr>
          <w:rFonts w:ascii="Verdana" w:hAnsi="Verdana"/>
          <w:w w:val="80"/>
        </w:rPr>
        <w:t>Información, Seguridad Digital y Continuidad de la Operación, además estableció las políticas generales de manejo y</w:t>
      </w:r>
      <w:r w:rsidRPr="004D1560">
        <w:rPr>
          <w:rFonts w:ascii="Verdana" w:hAnsi="Verdana"/>
          <w:spacing w:val="40"/>
        </w:rPr>
        <w:t xml:space="preserve"> </w:t>
      </w:r>
      <w:r w:rsidRPr="004D1560">
        <w:rPr>
          <w:rFonts w:ascii="Verdana" w:hAnsi="Verdana"/>
          <w:w w:val="80"/>
        </w:rPr>
        <w:t xml:space="preserve">los lineamientos frente al uso y manejo de la información y dispuso que es deber de la entidad reducir el riego de robo, </w:t>
      </w:r>
      <w:r w:rsidRPr="004D1560">
        <w:rPr>
          <w:rFonts w:ascii="Verdana" w:hAnsi="Verdana"/>
          <w:w w:val="85"/>
        </w:rPr>
        <w:t xml:space="preserve">fraude, mal uso de las instalaciones y medios, asegurando las confidencialidad, disponibilidad e integridad de la </w:t>
      </w:r>
      <w:r w:rsidRPr="004D1560">
        <w:rPr>
          <w:rFonts w:ascii="Verdana" w:hAnsi="Verdana"/>
          <w:spacing w:val="-2"/>
          <w:w w:val="90"/>
        </w:rPr>
        <w:t>información.</w:t>
      </w:r>
    </w:p>
    <w:p w14:paraId="66715251" w14:textId="77777777" w:rsidR="00C16E70" w:rsidRPr="004D1560" w:rsidRDefault="0069603D">
      <w:pPr>
        <w:pStyle w:val="Textoindependiente"/>
        <w:spacing w:before="250"/>
        <w:ind w:left="568" w:right="563"/>
        <w:jc w:val="both"/>
        <w:rPr>
          <w:rFonts w:ascii="Verdana" w:hAnsi="Verdana"/>
        </w:rPr>
      </w:pPr>
      <w:r w:rsidRPr="004D1560">
        <w:rPr>
          <w:rFonts w:ascii="Verdana" w:hAnsi="Verdana"/>
          <w:w w:val="80"/>
        </w:rPr>
        <w:t xml:space="preserve">Que dicha Resolución dispone la necesidad de suscribir el presente compromiso de confidencialidad y no divulgación, en lo que respecta al tratamiento de la información de la entidad y la autorización de tratamiento de datos personales. Que se considera información confidencial: a) Aquella que, como conjunto, por la configuración o estructuración exacta </w:t>
      </w:r>
      <w:r w:rsidRPr="004D1560">
        <w:rPr>
          <w:rFonts w:ascii="Verdana" w:hAnsi="Verdana"/>
          <w:w w:val="85"/>
        </w:rPr>
        <w:t>de</w:t>
      </w:r>
      <w:r w:rsidRPr="004D1560">
        <w:rPr>
          <w:rFonts w:ascii="Verdana" w:hAnsi="Verdana"/>
          <w:spacing w:val="-2"/>
          <w:w w:val="85"/>
        </w:rPr>
        <w:t xml:space="preserve"> </w:t>
      </w:r>
      <w:r w:rsidRPr="004D1560">
        <w:rPr>
          <w:rFonts w:ascii="Verdana" w:hAnsi="Verdana"/>
          <w:w w:val="85"/>
        </w:rPr>
        <w:t>sus</w:t>
      </w:r>
      <w:r w:rsidRPr="004D1560">
        <w:rPr>
          <w:rFonts w:ascii="Verdana" w:hAnsi="Verdana"/>
          <w:spacing w:val="-3"/>
          <w:w w:val="85"/>
        </w:rPr>
        <w:t xml:space="preserve"> </w:t>
      </w:r>
      <w:r w:rsidRPr="004D1560">
        <w:rPr>
          <w:rFonts w:ascii="Verdana" w:hAnsi="Verdana"/>
          <w:w w:val="85"/>
        </w:rPr>
        <w:t>componentes,</w:t>
      </w:r>
      <w:r w:rsidRPr="004D1560">
        <w:rPr>
          <w:rFonts w:ascii="Verdana" w:hAnsi="Verdana"/>
          <w:spacing w:val="-4"/>
          <w:w w:val="85"/>
        </w:rPr>
        <w:t xml:space="preserve"> </w:t>
      </w:r>
      <w:r w:rsidRPr="004D1560">
        <w:rPr>
          <w:rFonts w:ascii="Verdana" w:hAnsi="Verdana"/>
          <w:w w:val="85"/>
        </w:rPr>
        <w:t>no</w:t>
      </w:r>
      <w:r w:rsidRPr="004D1560">
        <w:rPr>
          <w:rFonts w:ascii="Verdana" w:hAnsi="Verdana"/>
          <w:spacing w:val="-4"/>
          <w:w w:val="85"/>
        </w:rPr>
        <w:t xml:space="preserve"> </w:t>
      </w:r>
      <w:r w:rsidRPr="004D1560">
        <w:rPr>
          <w:rFonts w:ascii="Verdana" w:hAnsi="Verdana"/>
          <w:w w:val="85"/>
        </w:rPr>
        <w:t>sea</w:t>
      </w:r>
      <w:r w:rsidRPr="004D1560">
        <w:rPr>
          <w:rFonts w:ascii="Verdana" w:hAnsi="Verdana"/>
          <w:spacing w:val="-6"/>
          <w:w w:val="85"/>
        </w:rPr>
        <w:t xml:space="preserve"> </w:t>
      </w:r>
      <w:r w:rsidRPr="004D1560">
        <w:rPr>
          <w:rFonts w:ascii="Verdana" w:hAnsi="Verdana"/>
          <w:w w:val="85"/>
        </w:rPr>
        <w:t>generalmente</w:t>
      </w:r>
      <w:r w:rsidRPr="004D1560">
        <w:rPr>
          <w:rFonts w:ascii="Verdana" w:hAnsi="Verdana"/>
          <w:spacing w:val="-4"/>
          <w:w w:val="85"/>
        </w:rPr>
        <w:t xml:space="preserve"> </w:t>
      </w:r>
      <w:r w:rsidRPr="004D1560">
        <w:rPr>
          <w:rFonts w:ascii="Verdana" w:hAnsi="Verdana"/>
          <w:w w:val="85"/>
        </w:rPr>
        <w:t>conocida.</w:t>
      </w:r>
      <w:r w:rsidRPr="004D1560">
        <w:rPr>
          <w:rFonts w:ascii="Verdana" w:hAnsi="Verdana"/>
          <w:spacing w:val="-3"/>
          <w:w w:val="85"/>
        </w:rPr>
        <w:t xml:space="preserve"> </w:t>
      </w:r>
      <w:r w:rsidRPr="004D1560">
        <w:rPr>
          <w:rFonts w:ascii="Verdana" w:hAnsi="Verdana"/>
          <w:w w:val="85"/>
        </w:rPr>
        <w:t>b)</w:t>
      </w:r>
      <w:r w:rsidRPr="004D1560">
        <w:rPr>
          <w:rFonts w:ascii="Verdana" w:hAnsi="Verdana"/>
          <w:spacing w:val="-2"/>
          <w:w w:val="85"/>
        </w:rPr>
        <w:t xml:space="preserve"> </w:t>
      </w:r>
      <w:r w:rsidRPr="004D1560">
        <w:rPr>
          <w:rFonts w:ascii="Verdana" w:hAnsi="Verdana"/>
          <w:w w:val="85"/>
        </w:rPr>
        <w:t>La</w:t>
      </w:r>
      <w:r w:rsidRPr="004D1560">
        <w:rPr>
          <w:rFonts w:ascii="Verdana" w:hAnsi="Verdana"/>
          <w:spacing w:val="-4"/>
          <w:w w:val="85"/>
        </w:rPr>
        <w:t xml:space="preserve"> </w:t>
      </w:r>
      <w:r w:rsidRPr="004D1560">
        <w:rPr>
          <w:rFonts w:ascii="Verdana" w:hAnsi="Verdana"/>
          <w:w w:val="85"/>
        </w:rPr>
        <w:t>que</w:t>
      </w:r>
      <w:r w:rsidRPr="004D1560">
        <w:rPr>
          <w:rFonts w:ascii="Verdana" w:hAnsi="Verdana"/>
          <w:spacing w:val="-3"/>
          <w:w w:val="85"/>
        </w:rPr>
        <w:t xml:space="preserve"> </w:t>
      </w:r>
      <w:r w:rsidRPr="004D1560">
        <w:rPr>
          <w:rFonts w:ascii="Verdana" w:hAnsi="Verdana"/>
          <w:w w:val="85"/>
        </w:rPr>
        <w:t>esté</w:t>
      </w:r>
      <w:r w:rsidRPr="004D1560">
        <w:rPr>
          <w:rFonts w:ascii="Verdana" w:hAnsi="Verdana"/>
          <w:spacing w:val="-2"/>
          <w:w w:val="85"/>
        </w:rPr>
        <w:t xml:space="preserve"> </w:t>
      </w:r>
      <w:r w:rsidRPr="004D1560">
        <w:rPr>
          <w:rFonts w:ascii="Verdana" w:hAnsi="Verdana"/>
          <w:w w:val="85"/>
        </w:rPr>
        <w:t>protegida</w:t>
      </w:r>
      <w:r w:rsidRPr="004D1560">
        <w:rPr>
          <w:rFonts w:ascii="Verdana" w:hAnsi="Verdana"/>
          <w:spacing w:val="-2"/>
          <w:w w:val="85"/>
        </w:rPr>
        <w:t xml:space="preserve"> </w:t>
      </w:r>
      <w:r w:rsidRPr="004D1560">
        <w:rPr>
          <w:rFonts w:ascii="Verdana" w:hAnsi="Verdana"/>
          <w:w w:val="85"/>
        </w:rPr>
        <w:t>de</w:t>
      </w:r>
      <w:r w:rsidRPr="004D1560">
        <w:rPr>
          <w:rFonts w:ascii="Verdana" w:hAnsi="Verdana"/>
          <w:spacing w:val="-4"/>
          <w:w w:val="85"/>
        </w:rPr>
        <w:t xml:space="preserve"> </w:t>
      </w:r>
      <w:r w:rsidRPr="004D1560">
        <w:rPr>
          <w:rFonts w:ascii="Verdana" w:hAnsi="Verdana"/>
          <w:w w:val="85"/>
        </w:rPr>
        <w:t>acuerdo</w:t>
      </w:r>
      <w:r w:rsidRPr="004D1560">
        <w:rPr>
          <w:rFonts w:ascii="Verdana" w:hAnsi="Verdana"/>
          <w:spacing w:val="-2"/>
          <w:w w:val="85"/>
        </w:rPr>
        <w:t xml:space="preserve"> </w:t>
      </w:r>
      <w:r w:rsidRPr="004D1560">
        <w:rPr>
          <w:rFonts w:ascii="Verdana" w:hAnsi="Verdana"/>
          <w:w w:val="85"/>
        </w:rPr>
        <w:t>con</w:t>
      </w:r>
      <w:r w:rsidRPr="004D1560">
        <w:rPr>
          <w:rFonts w:ascii="Verdana" w:hAnsi="Verdana"/>
          <w:spacing w:val="-3"/>
          <w:w w:val="85"/>
        </w:rPr>
        <w:t xml:space="preserve"> </w:t>
      </w:r>
      <w:r w:rsidRPr="004D1560">
        <w:rPr>
          <w:rFonts w:ascii="Verdana" w:hAnsi="Verdana"/>
          <w:w w:val="85"/>
        </w:rPr>
        <w:t>su</w:t>
      </w:r>
      <w:r w:rsidRPr="004D1560">
        <w:rPr>
          <w:rFonts w:ascii="Verdana" w:hAnsi="Verdana"/>
          <w:spacing w:val="-4"/>
          <w:w w:val="85"/>
        </w:rPr>
        <w:t xml:space="preserve"> </w:t>
      </w:r>
      <w:r w:rsidRPr="004D1560">
        <w:rPr>
          <w:rFonts w:ascii="Verdana" w:hAnsi="Verdana"/>
          <w:w w:val="85"/>
        </w:rPr>
        <w:t>clasificación.</w:t>
      </w:r>
      <w:r w:rsidRPr="004D1560">
        <w:rPr>
          <w:rFonts w:ascii="Verdana" w:hAnsi="Verdana"/>
          <w:spacing w:val="-3"/>
          <w:w w:val="85"/>
        </w:rPr>
        <w:t xml:space="preserve"> </w:t>
      </w:r>
      <w:r w:rsidRPr="004D1560">
        <w:rPr>
          <w:rFonts w:ascii="Verdana" w:hAnsi="Verdana"/>
          <w:w w:val="85"/>
        </w:rPr>
        <w:t>c) Aquella</w:t>
      </w:r>
      <w:r w:rsidRPr="004D1560">
        <w:rPr>
          <w:rFonts w:ascii="Verdana" w:hAnsi="Verdana"/>
          <w:spacing w:val="-7"/>
          <w:w w:val="85"/>
        </w:rPr>
        <w:t xml:space="preserve"> </w:t>
      </w:r>
      <w:r w:rsidRPr="004D1560">
        <w:rPr>
          <w:rFonts w:ascii="Verdana" w:hAnsi="Verdana"/>
          <w:w w:val="85"/>
        </w:rPr>
        <w:t>información</w:t>
      </w:r>
      <w:r w:rsidRPr="004D1560">
        <w:rPr>
          <w:rFonts w:ascii="Verdana" w:hAnsi="Verdana"/>
          <w:spacing w:val="-6"/>
          <w:w w:val="85"/>
        </w:rPr>
        <w:t xml:space="preserve"> </w:t>
      </w:r>
      <w:r w:rsidRPr="004D1560">
        <w:rPr>
          <w:rFonts w:ascii="Verdana" w:hAnsi="Verdana"/>
          <w:w w:val="85"/>
        </w:rPr>
        <w:t>que</w:t>
      </w:r>
      <w:r w:rsidRPr="004D1560">
        <w:rPr>
          <w:rFonts w:ascii="Verdana" w:hAnsi="Verdana"/>
          <w:spacing w:val="-6"/>
          <w:w w:val="85"/>
        </w:rPr>
        <w:t xml:space="preserve"> </w:t>
      </w:r>
      <w:r w:rsidRPr="004D1560">
        <w:rPr>
          <w:rFonts w:ascii="Verdana" w:hAnsi="Verdana"/>
          <w:w w:val="85"/>
        </w:rPr>
        <w:t>no</w:t>
      </w:r>
      <w:r w:rsidRPr="004D1560">
        <w:rPr>
          <w:rFonts w:ascii="Verdana" w:hAnsi="Verdana"/>
          <w:spacing w:val="-6"/>
          <w:w w:val="85"/>
        </w:rPr>
        <w:t xml:space="preserve"> </w:t>
      </w:r>
      <w:r w:rsidRPr="004D1560">
        <w:rPr>
          <w:rFonts w:ascii="Verdana" w:hAnsi="Verdana"/>
          <w:w w:val="85"/>
        </w:rPr>
        <w:t>esté</w:t>
      </w:r>
      <w:r w:rsidRPr="004D1560">
        <w:rPr>
          <w:rFonts w:ascii="Verdana" w:hAnsi="Verdana"/>
          <w:spacing w:val="-6"/>
          <w:w w:val="85"/>
        </w:rPr>
        <w:t xml:space="preserve"> </w:t>
      </w:r>
      <w:r w:rsidRPr="004D1560">
        <w:rPr>
          <w:rFonts w:ascii="Verdana" w:hAnsi="Verdana"/>
          <w:w w:val="85"/>
        </w:rPr>
        <w:t>sujeta</w:t>
      </w:r>
      <w:r w:rsidRPr="004D1560">
        <w:rPr>
          <w:rFonts w:ascii="Verdana" w:hAnsi="Verdana"/>
          <w:spacing w:val="-6"/>
          <w:w w:val="85"/>
        </w:rPr>
        <w:t xml:space="preserve"> </w:t>
      </w:r>
      <w:r w:rsidRPr="004D1560">
        <w:rPr>
          <w:rFonts w:ascii="Verdana" w:hAnsi="Verdana"/>
          <w:w w:val="85"/>
        </w:rPr>
        <w:t>a</w:t>
      </w:r>
      <w:r w:rsidRPr="004D1560">
        <w:rPr>
          <w:rFonts w:ascii="Verdana" w:hAnsi="Verdana"/>
          <w:spacing w:val="-6"/>
          <w:w w:val="85"/>
        </w:rPr>
        <w:t xml:space="preserve"> </w:t>
      </w:r>
      <w:r w:rsidRPr="004D1560">
        <w:rPr>
          <w:rFonts w:ascii="Verdana" w:hAnsi="Verdana"/>
          <w:w w:val="85"/>
        </w:rPr>
        <w:t>medidas</w:t>
      </w:r>
      <w:r w:rsidRPr="004D1560">
        <w:rPr>
          <w:rFonts w:ascii="Verdana" w:hAnsi="Verdana"/>
          <w:spacing w:val="-6"/>
          <w:w w:val="85"/>
        </w:rPr>
        <w:t xml:space="preserve"> </w:t>
      </w:r>
      <w:r w:rsidRPr="004D1560">
        <w:rPr>
          <w:rFonts w:ascii="Verdana" w:hAnsi="Verdana"/>
          <w:w w:val="85"/>
        </w:rPr>
        <w:t>de</w:t>
      </w:r>
      <w:r w:rsidRPr="004D1560">
        <w:rPr>
          <w:rFonts w:ascii="Verdana" w:hAnsi="Verdana"/>
          <w:spacing w:val="-7"/>
          <w:w w:val="85"/>
        </w:rPr>
        <w:t xml:space="preserve"> </w:t>
      </w:r>
      <w:r w:rsidRPr="004D1560">
        <w:rPr>
          <w:rFonts w:ascii="Verdana" w:hAnsi="Verdana"/>
          <w:w w:val="85"/>
        </w:rPr>
        <w:t>protección</w:t>
      </w:r>
      <w:r w:rsidRPr="004D1560">
        <w:rPr>
          <w:rFonts w:ascii="Verdana" w:hAnsi="Verdana"/>
          <w:spacing w:val="-6"/>
          <w:w w:val="85"/>
        </w:rPr>
        <w:t xml:space="preserve"> </w:t>
      </w:r>
      <w:r w:rsidRPr="004D1560">
        <w:rPr>
          <w:rFonts w:ascii="Verdana" w:hAnsi="Verdana"/>
          <w:w w:val="85"/>
        </w:rPr>
        <w:t>razonables,</w:t>
      </w:r>
      <w:r w:rsidRPr="004D1560">
        <w:rPr>
          <w:rFonts w:ascii="Verdana" w:hAnsi="Verdana"/>
          <w:spacing w:val="-6"/>
          <w:w w:val="85"/>
        </w:rPr>
        <w:t xml:space="preserve"> </w:t>
      </w:r>
      <w:r w:rsidRPr="004D1560">
        <w:rPr>
          <w:rFonts w:ascii="Verdana" w:hAnsi="Verdana"/>
          <w:w w:val="85"/>
        </w:rPr>
        <w:t>de</w:t>
      </w:r>
      <w:r w:rsidRPr="004D1560">
        <w:rPr>
          <w:rFonts w:ascii="Verdana" w:hAnsi="Verdana"/>
          <w:spacing w:val="-6"/>
          <w:w w:val="85"/>
        </w:rPr>
        <w:t xml:space="preserve"> </w:t>
      </w:r>
      <w:r w:rsidRPr="004D1560">
        <w:rPr>
          <w:rFonts w:ascii="Verdana" w:hAnsi="Verdana"/>
          <w:w w:val="85"/>
        </w:rPr>
        <w:t>acuerdo</w:t>
      </w:r>
      <w:r w:rsidRPr="004D1560">
        <w:rPr>
          <w:rFonts w:ascii="Verdana" w:hAnsi="Verdana"/>
          <w:spacing w:val="-6"/>
          <w:w w:val="85"/>
        </w:rPr>
        <w:t xml:space="preserve"> </w:t>
      </w:r>
      <w:r w:rsidRPr="004D1560">
        <w:rPr>
          <w:rFonts w:ascii="Verdana" w:hAnsi="Verdana"/>
          <w:w w:val="85"/>
        </w:rPr>
        <w:t>con</w:t>
      </w:r>
      <w:r w:rsidRPr="004D1560">
        <w:rPr>
          <w:rFonts w:ascii="Verdana" w:hAnsi="Verdana"/>
          <w:spacing w:val="-6"/>
          <w:w w:val="85"/>
        </w:rPr>
        <w:t xml:space="preserve"> </w:t>
      </w:r>
      <w:r w:rsidRPr="004D1560">
        <w:rPr>
          <w:rFonts w:ascii="Verdana" w:hAnsi="Verdana"/>
          <w:w w:val="85"/>
        </w:rPr>
        <w:t>las</w:t>
      </w:r>
      <w:r w:rsidRPr="004D1560">
        <w:rPr>
          <w:rFonts w:ascii="Verdana" w:hAnsi="Verdana"/>
          <w:spacing w:val="-6"/>
          <w:w w:val="85"/>
        </w:rPr>
        <w:t xml:space="preserve"> </w:t>
      </w:r>
      <w:r w:rsidRPr="004D1560">
        <w:rPr>
          <w:rFonts w:ascii="Verdana" w:hAnsi="Verdana"/>
          <w:w w:val="85"/>
        </w:rPr>
        <w:t>circunstancias</w:t>
      </w:r>
      <w:r w:rsidRPr="004D1560">
        <w:rPr>
          <w:rFonts w:ascii="Verdana" w:hAnsi="Verdana"/>
          <w:spacing w:val="-6"/>
          <w:w w:val="85"/>
        </w:rPr>
        <w:t xml:space="preserve"> </w:t>
      </w:r>
      <w:r w:rsidRPr="004D1560">
        <w:rPr>
          <w:rFonts w:ascii="Verdana" w:hAnsi="Verdana"/>
          <w:w w:val="85"/>
        </w:rPr>
        <w:t>del caso,</w:t>
      </w:r>
      <w:r w:rsidRPr="004D1560">
        <w:rPr>
          <w:rFonts w:ascii="Verdana" w:hAnsi="Verdana"/>
          <w:spacing w:val="-7"/>
          <w:w w:val="85"/>
        </w:rPr>
        <w:t xml:space="preserve"> </w:t>
      </w:r>
      <w:r w:rsidRPr="004D1560">
        <w:rPr>
          <w:rFonts w:ascii="Verdana" w:hAnsi="Verdana"/>
          <w:w w:val="85"/>
        </w:rPr>
        <w:t>a</w:t>
      </w:r>
      <w:r w:rsidRPr="004D1560">
        <w:rPr>
          <w:rFonts w:ascii="Verdana" w:hAnsi="Verdana"/>
          <w:spacing w:val="-6"/>
          <w:w w:val="85"/>
        </w:rPr>
        <w:t xml:space="preserve"> </w:t>
      </w:r>
      <w:r w:rsidRPr="004D1560">
        <w:rPr>
          <w:rFonts w:ascii="Verdana" w:hAnsi="Verdana"/>
          <w:w w:val="85"/>
        </w:rPr>
        <w:t>fin</w:t>
      </w:r>
      <w:r w:rsidRPr="004D1560">
        <w:rPr>
          <w:rFonts w:ascii="Verdana" w:hAnsi="Verdana"/>
          <w:spacing w:val="-6"/>
          <w:w w:val="85"/>
        </w:rPr>
        <w:t xml:space="preserve"> </w:t>
      </w:r>
      <w:r w:rsidRPr="004D1560">
        <w:rPr>
          <w:rFonts w:ascii="Verdana" w:hAnsi="Verdana"/>
          <w:w w:val="85"/>
        </w:rPr>
        <w:t>de</w:t>
      </w:r>
      <w:r w:rsidRPr="004D1560">
        <w:rPr>
          <w:rFonts w:ascii="Verdana" w:hAnsi="Verdana"/>
          <w:spacing w:val="-6"/>
          <w:w w:val="85"/>
        </w:rPr>
        <w:t xml:space="preserve"> </w:t>
      </w:r>
      <w:r w:rsidRPr="004D1560">
        <w:rPr>
          <w:rFonts w:ascii="Verdana" w:hAnsi="Verdana"/>
          <w:w w:val="85"/>
        </w:rPr>
        <w:t>mantener</w:t>
      </w:r>
      <w:r w:rsidRPr="004D1560">
        <w:rPr>
          <w:rFonts w:ascii="Verdana" w:hAnsi="Verdana"/>
          <w:spacing w:val="-6"/>
          <w:w w:val="85"/>
        </w:rPr>
        <w:t xml:space="preserve"> </w:t>
      </w:r>
      <w:r w:rsidRPr="004D1560">
        <w:rPr>
          <w:rFonts w:ascii="Verdana" w:hAnsi="Verdana"/>
          <w:w w:val="85"/>
        </w:rPr>
        <w:t>su</w:t>
      </w:r>
      <w:r w:rsidRPr="004D1560">
        <w:rPr>
          <w:rFonts w:ascii="Verdana" w:hAnsi="Verdana"/>
          <w:spacing w:val="-6"/>
          <w:w w:val="85"/>
        </w:rPr>
        <w:t xml:space="preserve"> </w:t>
      </w:r>
      <w:r w:rsidRPr="004D1560">
        <w:rPr>
          <w:rFonts w:ascii="Verdana" w:hAnsi="Verdana"/>
          <w:w w:val="85"/>
        </w:rPr>
        <w:t>carácter</w:t>
      </w:r>
      <w:r w:rsidRPr="004D1560">
        <w:rPr>
          <w:rFonts w:ascii="Verdana" w:hAnsi="Verdana"/>
          <w:spacing w:val="-6"/>
          <w:w w:val="85"/>
        </w:rPr>
        <w:t xml:space="preserve"> </w:t>
      </w:r>
      <w:r w:rsidRPr="004D1560">
        <w:rPr>
          <w:rFonts w:ascii="Verdana" w:hAnsi="Verdana"/>
          <w:w w:val="85"/>
        </w:rPr>
        <w:t>confidencial,</w:t>
      </w:r>
      <w:r w:rsidRPr="004D1560">
        <w:rPr>
          <w:rFonts w:ascii="Verdana" w:hAnsi="Verdana"/>
          <w:spacing w:val="-6"/>
          <w:w w:val="85"/>
        </w:rPr>
        <w:t xml:space="preserve"> </w:t>
      </w:r>
      <w:r w:rsidRPr="004D1560">
        <w:rPr>
          <w:rFonts w:ascii="Verdana" w:hAnsi="Verdana"/>
          <w:w w:val="85"/>
        </w:rPr>
        <w:t>y</w:t>
      </w:r>
      <w:r w:rsidRPr="004D1560">
        <w:rPr>
          <w:rFonts w:ascii="Verdana" w:hAnsi="Verdana"/>
          <w:spacing w:val="-7"/>
          <w:w w:val="85"/>
        </w:rPr>
        <w:t xml:space="preserve"> </w:t>
      </w:r>
      <w:r w:rsidRPr="004D1560">
        <w:rPr>
          <w:rFonts w:ascii="Verdana" w:hAnsi="Verdana"/>
          <w:w w:val="85"/>
        </w:rPr>
        <w:t>d)</w:t>
      </w:r>
      <w:r w:rsidRPr="004D1560">
        <w:rPr>
          <w:rFonts w:ascii="Verdana" w:hAnsi="Verdana"/>
          <w:spacing w:val="-6"/>
          <w:w w:val="85"/>
        </w:rPr>
        <w:t xml:space="preserve"> </w:t>
      </w:r>
      <w:r w:rsidRPr="004D1560">
        <w:rPr>
          <w:rFonts w:ascii="Verdana" w:hAnsi="Verdana"/>
          <w:w w:val="85"/>
        </w:rPr>
        <w:t>Información</w:t>
      </w:r>
      <w:r w:rsidRPr="004D1560">
        <w:rPr>
          <w:rFonts w:ascii="Verdana" w:hAnsi="Verdana"/>
          <w:spacing w:val="-6"/>
          <w:w w:val="85"/>
        </w:rPr>
        <w:t xml:space="preserve"> </w:t>
      </w:r>
      <w:r w:rsidRPr="004D1560">
        <w:rPr>
          <w:rFonts w:ascii="Verdana" w:hAnsi="Verdana"/>
          <w:w w:val="85"/>
        </w:rPr>
        <w:t>que</w:t>
      </w:r>
      <w:r w:rsidRPr="004D1560">
        <w:rPr>
          <w:rFonts w:ascii="Verdana" w:hAnsi="Verdana"/>
          <w:spacing w:val="-6"/>
          <w:w w:val="85"/>
        </w:rPr>
        <w:t xml:space="preserve"> </w:t>
      </w:r>
      <w:r w:rsidRPr="004D1560">
        <w:rPr>
          <w:rFonts w:ascii="Verdana" w:hAnsi="Verdana"/>
          <w:w w:val="85"/>
        </w:rPr>
        <w:t>de</w:t>
      </w:r>
      <w:r w:rsidRPr="004D1560">
        <w:rPr>
          <w:rFonts w:ascii="Verdana" w:hAnsi="Verdana"/>
          <w:spacing w:val="-6"/>
          <w:w w:val="85"/>
        </w:rPr>
        <w:t xml:space="preserve"> </w:t>
      </w:r>
      <w:r w:rsidRPr="004D1560">
        <w:rPr>
          <w:rFonts w:ascii="Verdana" w:hAnsi="Verdana"/>
          <w:w w:val="85"/>
        </w:rPr>
        <w:t>acuerdo</w:t>
      </w:r>
      <w:r w:rsidRPr="004D1560">
        <w:rPr>
          <w:rFonts w:ascii="Verdana" w:hAnsi="Verdana"/>
          <w:spacing w:val="-6"/>
          <w:w w:val="85"/>
        </w:rPr>
        <w:t xml:space="preserve"> </w:t>
      </w:r>
      <w:r w:rsidRPr="004D1560">
        <w:rPr>
          <w:rFonts w:ascii="Verdana" w:hAnsi="Verdana"/>
          <w:w w:val="85"/>
        </w:rPr>
        <w:t>con</w:t>
      </w:r>
      <w:r w:rsidRPr="004D1560">
        <w:rPr>
          <w:rFonts w:ascii="Verdana" w:hAnsi="Verdana"/>
          <w:spacing w:val="-6"/>
          <w:w w:val="85"/>
        </w:rPr>
        <w:t xml:space="preserve"> </w:t>
      </w:r>
      <w:r w:rsidRPr="004D1560">
        <w:rPr>
          <w:rFonts w:ascii="Verdana" w:hAnsi="Verdana"/>
          <w:w w:val="85"/>
        </w:rPr>
        <w:t>la</w:t>
      </w:r>
      <w:r w:rsidRPr="004D1560">
        <w:rPr>
          <w:rFonts w:ascii="Verdana" w:hAnsi="Verdana"/>
          <w:spacing w:val="-6"/>
          <w:w w:val="85"/>
        </w:rPr>
        <w:t xml:space="preserve"> </w:t>
      </w:r>
      <w:r w:rsidRPr="004D1560">
        <w:rPr>
          <w:rFonts w:ascii="Verdana" w:hAnsi="Verdana"/>
          <w:w w:val="85"/>
        </w:rPr>
        <w:t>naturaleza</w:t>
      </w:r>
      <w:r w:rsidRPr="004D1560">
        <w:rPr>
          <w:rFonts w:ascii="Verdana" w:hAnsi="Verdana"/>
          <w:spacing w:val="-6"/>
          <w:w w:val="85"/>
        </w:rPr>
        <w:t xml:space="preserve"> </w:t>
      </w:r>
      <w:r w:rsidRPr="004D1560">
        <w:rPr>
          <w:rFonts w:ascii="Verdana" w:hAnsi="Verdana"/>
          <w:w w:val="85"/>
        </w:rPr>
        <w:t>del</w:t>
      </w:r>
      <w:r w:rsidRPr="004D1560">
        <w:rPr>
          <w:rFonts w:ascii="Verdana" w:hAnsi="Verdana"/>
          <w:spacing w:val="-7"/>
          <w:w w:val="85"/>
        </w:rPr>
        <w:t xml:space="preserve"> </w:t>
      </w:r>
      <w:r w:rsidRPr="004D1560">
        <w:rPr>
          <w:rFonts w:ascii="Verdana" w:hAnsi="Verdana"/>
          <w:w w:val="85"/>
        </w:rPr>
        <w:t>Instituto</w:t>
      </w:r>
      <w:r w:rsidRPr="004D1560">
        <w:rPr>
          <w:rFonts w:ascii="Verdana" w:hAnsi="Verdana"/>
          <w:spacing w:val="-6"/>
          <w:w w:val="85"/>
        </w:rPr>
        <w:t xml:space="preserve"> </w:t>
      </w:r>
      <w:r w:rsidRPr="004D1560">
        <w:rPr>
          <w:rFonts w:ascii="Verdana" w:hAnsi="Verdana"/>
          <w:w w:val="85"/>
        </w:rPr>
        <w:t xml:space="preserve">se </w:t>
      </w:r>
      <w:r w:rsidRPr="004D1560">
        <w:rPr>
          <w:rFonts w:ascii="Verdana" w:hAnsi="Verdana"/>
          <w:w w:val="80"/>
        </w:rPr>
        <w:t xml:space="preserve">debe mantener en absoluta reserva y aquella que la normativa colombiana catalogue como información reservada y/o </w:t>
      </w:r>
      <w:r w:rsidRPr="004D1560">
        <w:rPr>
          <w:rFonts w:ascii="Verdana" w:hAnsi="Verdana"/>
          <w:spacing w:val="-2"/>
          <w:w w:val="85"/>
        </w:rPr>
        <w:t>confidencial o que no sea considerada información pública del Estado.</w:t>
      </w:r>
    </w:p>
    <w:p w14:paraId="246FC9F7" w14:textId="77777777" w:rsidR="00C16E70" w:rsidRPr="004D1560" w:rsidRDefault="0069603D">
      <w:pPr>
        <w:pStyle w:val="Textoindependiente"/>
        <w:spacing w:before="249"/>
        <w:ind w:left="568" w:right="559"/>
        <w:jc w:val="both"/>
        <w:rPr>
          <w:rFonts w:ascii="Verdana" w:hAnsi="Verdana"/>
        </w:rPr>
      </w:pPr>
      <w:r w:rsidRPr="004D1560">
        <w:rPr>
          <w:rFonts w:ascii="Verdana" w:hAnsi="Verdana"/>
          <w:w w:val="80"/>
        </w:rPr>
        <w:t>Que dado el acuerdo de voluntades que suscribirá el ICBF para el</w:t>
      </w:r>
      <w:r w:rsidRPr="004D1560">
        <w:rPr>
          <w:rFonts w:ascii="Verdana" w:hAnsi="Verdana"/>
        </w:rPr>
        <w:t xml:space="preserve"> </w:t>
      </w:r>
      <w:r w:rsidRPr="004D1560">
        <w:rPr>
          <w:rFonts w:ascii="Verdana" w:hAnsi="Verdana"/>
          <w:w w:val="80"/>
        </w:rPr>
        <w:t xml:space="preserve">desarrollo de los obligaciones o compromisos, es </w:t>
      </w:r>
      <w:r w:rsidRPr="004D1560">
        <w:rPr>
          <w:rFonts w:ascii="Verdana" w:hAnsi="Verdana"/>
          <w:w w:val="85"/>
        </w:rPr>
        <w:t>necesario suministrar</w:t>
      </w:r>
      <w:r w:rsidRPr="004D1560">
        <w:rPr>
          <w:rFonts w:ascii="Verdana" w:hAnsi="Verdana"/>
          <w:spacing w:val="-1"/>
          <w:w w:val="85"/>
        </w:rPr>
        <w:t xml:space="preserve"> </w:t>
      </w:r>
      <w:r w:rsidRPr="004D1560">
        <w:rPr>
          <w:rFonts w:ascii="Verdana" w:hAnsi="Verdana"/>
          <w:w w:val="85"/>
        </w:rPr>
        <w:t xml:space="preserve">información que se encuentra protegida por las normas de protección de datos personales, incluyendo información de niños, niñas y adolescentes para su atención y focalización, así como este levantará </w:t>
      </w:r>
      <w:r w:rsidRPr="004D1560">
        <w:rPr>
          <w:rFonts w:ascii="Verdana" w:hAnsi="Verdana"/>
          <w:spacing w:val="-2"/>
          <w:w w:val="85"/>
        </w:rPr>
        <w:t xml:space="preserve">información relacionada que permita al ICBF tener un control y hacer seguimiento de estos procesos, por lo que se </w:t>
      </w:r>
      <w:r w:rsidRPr="004D1560">
        <w:rPr>
          <w:rFonts w:ascii="Verdana" w:hAnsi="Verdana"/>
          <w:w w:val="80"/>
        </w:rPr>
        <w:t>evidencia la necesidad de suscribir el presente compromiso de confidencialidad y no divulgación de datos con el fin de garantizar la confidencialidad de la información que el ICBF suministre dentro del marco</w:t>
      </w:r>
      <w:r w:rsidRPr="004D1560">
        <w:rPr>
          <w:rFonts w:ascii="Verdana" w:hAnsi="Verdana"/>
        </w:rPr>
        <w:t xml:space="preserve"> </w:t>
      </w:r>
      <w:r w:rsidRPr="004D1560">
        <w:rPr>
          <w:rFonts w:ascii="Verdana" w:hAnsi="Verdana"/>
          <w:w w:val="80"/>
        </w:rPr>
        <w:t xml:space="preserve">del acuerdo de voluntades, </w:t>
      </w:r>
      <w:r w:rsidRPr="004D1560">
        <w:rPr>
          <w:rFonts w:ascii="Verdana" w:hAnsi="Verdana"/>
          <w:w w:val="85"/>
        </w:rPr>
        <w:t>definiendo las actividades que</w:t>
      </w:r>
      <w:r w:rsidRPr="004D1560">
        <w:rPr>
          <w:rFonts w:ascii="Verdana" w:hAnsi="Verdana"/>
          <w:spacing w:val="-1"/>
          <w:w w:val="85"/>
        </w:rPr>
        <w:t xml:space="preserve"> </w:t>
      </w:r>
      <w:r w:rsidRPr="004D1560">
        <w:rPr>
          <w:rFonts w:ascii="Verdana" w:hAnsi="Verdana"/>
          <w:w w:val="85"/>
        </w:rPr>
        <w:t>el encargado</w:t>
      </w:r>
      <w:r w:rsidRPr="004D1560">
        <w:rPr>
          <w:rFonts w:ascii="Verdana" w:hAnsi="Verdana"/>
          <w:spacing w:val="-1"/>
          <w:w w:val="85"/>
        </w:rPr>
        <w:t xml:space="preserve"> </w:t>
      </w:r>
      <w:r w:rsidRPr="004D1560">
        <w:rPr>
          <w:rFonts w:ascii="Verdana" w:hAnsi="Verdana"/>
          <w:w w:val="85"/>
        </w:rPr>
        <w:t>realizará</w:t>
      </w:r>
      <w:r w:rsidRPr="004D1560">
        <w:rPr>
          <w:rFonts w:ascii="Verdana" w:hAnsi="Verdana"/>
          <w:spacing w:val="-1"/>
          <w:w w:val="85"/>
        </w:rPr>
        <w:t xml:space="preserve"> </w:t>
      </w:r>
      <w:r w:rsidRPr="004D1560">
        <w:rPr>
          <w:rFonts w:ascii="Verdana" w:hAnsi="Verdana"/>
          <w:w w:val="85"/>
        </w:rPr>
        <w:t>por</w:t>
      </w:r>
      <w:r w:rsidRPr="004D1560">
        <w:rPr>
          <w:rFonts w:ascii="Verdana" w:hAnsi="Verdana"/>
          <w:spacing w:val="-2"/>
          <w:w w:val="85"/>
        </w:rPr>
        <w:t xml:space="preserve"> </w:t>
      </w:r>
      <w:r w:rsidRPr="004D1560">
        <w:rPr>
          <w:rFonts w:ascii="Verdana" w:hAnsi="Verdana"/>
          <w:w w:val="85"/>
        </w:rPr>
        <w:t>cuenta del responsable</w:t>
      </w:r>
      <w:r w:rsidRPr="004D1560">
        <w:rPr>
          <w:rFonts w:ascii="Verdana" w:hAnsi="Verdana"/>
          <w:spacing w:val="-2"/>
          <w:w w:val="85"/>
        </w:rPr>
        <w:t xml:space="preserve"> </w:t>
      </w:r>
      <w:r w:rsidRPr="004D1560">
        <w:rPr>
          <w:rFonts w:ascii="Verdana" w:hAnsi="Verdana"/>
          <w:w w:val="85"/>
        </w:rPr>
        <w:t>para</w:t>
      </w:r>
      <w:r w:rsidRPr="004D1560">
        <w:rPr>
          <w:rFonts w:ascii="Verdana" w:hAnsi="Verdana"/>
          <w:spacing w:val="-2"/>
          <w:w w:val="85"/>
        </w:rPr>
        <w:t xml:space="preserve"> </w:t>
      </w:r>
      <w:r w:rsidRPr="004D1560">
        <w:rPr>
          <w:rFonts w:ascii="Verdana" w:hAnsi="Verdana"/>
          <w:w w:val="85"/>
        </w:rPr>
        <w:t>el tratamiento</w:t>
      </w:r>
      <w:r w:rsidRPr="004D1560">
        <w:rPr>
          <w:rFonts w:ascii="Verdana" w:hAnsi="Verdana"/>
          <w:spacing w:val="-2"/>
          <w:w w:val="85"/>
        </w:rPr>
        <w:t xml:space="preserve"> </w:t>
      </w:r>
      <w:r w:rsidRPr="004D1560">
        <w:rPr>
          <w:rFonts w:ascii="Verdana" w:hAnsi="Verdana"/>
          <w:w w:val="85"/>
        </w:rPr>
        <w:t>de</w:t>
      </w:r>
      <w:r w:rsidRPr="004D1560">
        <w:rPr>
          <w:rFonts w:ascii="Verdana" w:hAnsi="Verdana"/>
          <w:spacing w:val="-1"/>
          <w:w w:val="85"/>
        </w:rPr>
        <w:t xml:space="preserve"> </w:t>
      </w:r>
      <w:r w:rsidRPr="004D1560">
        <w:rPr>
          <w:rFonts w:ascii="Verdana" w:hAnsi="Verdana"/>
          <w:w w:val="85"/>
        </w:rPr>
        <w:t xml:space="preserve">los datos </w:t>
      </w:r>
      <w:r w:rsidRPr="004D1560">
        <w:rPr>
          <w:rFonts w:ascii="Verdana" w:hAnsi="Verdana"/>
          <w:spacing w:val="-2"/>
          <w:w w:val="85"/>
        </w:rPr>
        <w:t>personales y las obligaciones del Encargado para con el titular y el Responsable.</w:t>
      </w:r>
    </w:p>
    <w:p w14:paraId="6FA3C8B7" w14:textId="77777777" w:rsidR="00C16E70" w:rsidRPr="004D1560" w:rsidRDefault="0069603D">
      <w:pPr>
        <w:pStyle w:val="Textoindependiente"/>
        <w:spacing w:before="250"/>
        <w:ind w:left="568" w:right="564"/>
        <w:jc w:val="both"/>
        <w:rPr>
          <w:rFonts w:ascii="Verdana" w:hAnsi="Verdana"/>
        </w:rPr>
      </w:pPr>
      <w:r w:rsidRPr="004D1560">
        <w:rPr>
          <w:rFonts w:ascii="Verdana" w:hAnsi="Verdana"/>
          <w:spacing w:val="-2"/>
          <w:w w:val="85"/>
        </w:rPr>
        <w:lastRenderedPageBreak/>
        <w:t>Que debido a la naturaleza de</w:t>
      </w:r>
      <w:r w:rsidRPr="004D1560">
        <w:rPr>
          <w:rFonts w:ascii="Verdana" w:hAnsi="Verdana"/>
          <w:spacing w:val="-8"/>
        </w:rPr>
        <w:t xml:space="preserve"> </w:t>
      </w:r>
      <w:r w:rsidRPr="004D1560">
        <w:rPr>
          <w:rFonts w:ascii="Verdana" w:hAnsi="Verdana"/>
          <w:spacing w:val="-2"/>
          <w:w w:val="85"/>
        </w:rPr>
        <w:t xml:space="preserve">las actividades que desarrollará la parte receptora con respecto a la parte reveladora </w:t>
      </w:r>
      <w:r w:rsidRPr="004D1560">
        <w:rPr>
          <w:rFonts w:ascii="Verdana" w:hAnsi="Verdana"/>
          <w:w w:val="80"/>
        </w:rPr>
        <w:t>que</w:t>
      </w:r>
      <w:r w:rsidRPr="004D1560">
        <w:rPr>
          <w:rFonts w:ascii="Verdana" w:hAnsi="Verdana"/>
        </w:rPr>
        <w:t xml:space="preserve"> </w:t>
      </w:r>
      <w:r w:rsidRPr="004D1560">
        <w:rPr>
          <w:rFonts w:ascii="Verdana" w:hAnsi="Verdana"/>
          <w:w w:val="80"/>
        </w:rPr>
        <w:t>es</w:t>
      </w:r>
      <w:r w:rsidRPr="004D1560">
        <w:rPr>
          <w:rFonts w:ascii="Verdana" w:hAnsi="Verdana"/>
        </w:rPr>
        <w:t xml:space="preserve"> </w:t>
      </w:r>
      <w:r w:rsidRPr="004D1560">
        <w:rPr>
          <w:rFonts w:ascii="Verdana" w:hAnsi="Verdana"/>
          <w:w w:val="80"/>
        </w:rPr>
        <w:t>el</w:t>
      </w:r>
      <w:r w:rsidRPr="004D1560">
        <w:rPr>
          <w:rFonts w:ascii="Verdana" w:hAnsi="Verdana"/>
        </w:rPr>
        <w:t xml:space="preserve"> </w:t>
      </w:r>
      <w:r w:rsidRPr="004D1560">
        <w:rPr>
          <w:rFonts w:ascii="Verdana" w:hAnsi="Verdana"/>
          <w:w w:val="80"/>
        </w:rPr>
        <w:t>Instituto</w:t>
      </w:r>
      <w:r w:rsidRPr="004D1560">
        <w:rPr>
          <w:rFonts w:ascii="Verdana" w:hAnsi="Verdana"/>
        </w:rPr>
        <w:t xml:space="preserve"> </w:t>
      </w:r>
      <w:r w:rsidRPr="004D1560">
        <w:rPr>
          <w:rFonts w:ascii="Verdana" w:hAnsi="Verdana"/>
          <w:w w:val="80"/>
        </w:rPr>
        <w:t>Colombiano</w:t>
      </w:r>
      <w:r w:rsidRPr="004D1560">
        <w:rPr>
          <w:rFonts w:ascii="Verdana" w:hAnsi="Verdana"/>
        </w:rPr>
        <w:t xml:space="preserve"> </w:t>
      </w:r>
      <w:r w:rsidRPr="004D1560">
        <w:rPr>
          <w:rFonts w:ascii="Verdana" w:hAnsi="Verdana"/>
          <w:w w:val="80"/>
        </w:rPr>
        <w:t>de</w:t>
      </w:r>
      <w:r w:rsidRPr="004D1560">
        <w:rPr>
          <w:rFonts w:ascii="Verdana" w:hAnsi="Verdana"/>
        </w:rPr>
        <w:t xml:space="preserve"> </w:t>
      </w:r>
      <w:r w:rsidRPr="004D1560">
        <w:rPr>
          <w:rFonts w:ascii="Verdana" w:hAnsi="Verdana"/>
          <w:w w:val="80"/>
        </w:rPr>
        <w:t>Bienestar</w:t>
      </w:r>
      <w:r w:rsidRPr="004D1560">
        <w:rPr>
          <w:rFonts w:ascii="Verdana" w:hAnsi="Verdana"/>
        </w:rPr>
        <w:t xml:space="preserve"> </w:t>
      </w:r>
      <w:r w:rsidRPr="004D1560">
        <w:rPr>
          <w:rFonts w:ascii="Verdana" w:hAnsi="Verdana"/>
          <w:w w:val="80"/>
        </w:rPr>
        <w:t>Familiar</w:t>
      </w:r>
      <w:r w:rsidRPr="004D1560">
        <w:rPr>
          <w:rFonts w:ascii="Verdana" w:hAnsi="Verdana"/>
        </w:rPr>
        <w:t xml:space="preserve"> </w:t>
      </w:r>
      <w:r w:rsidRPr="004D1560">
        <w:rPr>
          <w:rFonts w:ascii="Verdana" w:hAnsi="Verdana"/>
          <w:w w:val="80"/>
        </w:rPr>
        <w:t>-</w:t>
      </w:r>
      <w:r w:rsidRPr="004D1560">
        <w:rPr>
          <w:rFonts w:ascii="Verdana" w:hAnsi="Verdana"/>
        </w:rPr>
        <w:t xml:space="preserve"> </w:t>
      </w:r>
      <w:r w:rsidRPr="004D1560">
        <w:rPr>
          <w:rFonts w:ascii="Verdana" w:hAnsi="Verdana"/>
          <w:w w:val="80"/>
        </w:rPr>
        <w:t>ICBF,</w:t>
      </w:r>
      <w:r w:rsidRPr="004D1560">
        <w:rPr>
          <w:rFonts w:ascii="Verdana" w:hAnsi="Verdana"/>
        </w:rPr>
        <w:t xml:space="preserve"> </w:t>
      </w:r>
      <w:r w:rsidRPr="004D1560">
        <w:rPr>
          <w:rFonts w:ascii="Verdana" w:hAnsi="Verdana"/>
          <w:w w:val="80"/>
        </w:rPr>
        <w:t>se</w:t>
      </w:r>
      <w:r w:rsidRPr="004D1560">
        <w:rPr>
          <w:rFonts w:ascii="Verdana" w:hAnsi="Verdana"/>
        </w:rPr>
        <w:t xml:space="preserve"> </w:t>
      </w:r>
      <w:r w:rsidRPr="004D1560">
        <w:rPr>
          <w:rFonts w:ascii="Verdana" w:hAnsi="Verdana"/>
          <w:w w:val="80"/>
        </w:rPr>
        <w:t>hace</w:t>
      </w:r>
      <w:r w:rsidRPr="004D1560">
        <w:rPr>
          <w:rFonts w:ascii="Verdana" w:hAnsi="Verdana"/>
        </w:rPr>
        <w:t xml:space="preserve"> </w:t>
      </w:r>
      <w:r w:rsidRPr="004D1560">
        <w:rPr>
          <w:rFonts w:ascii="Verdana" w:hAnsi="Verdana"/>
          <w:w w:val="80"/>
        </w:rPr>
        <w:t>necesario</w:t>
      </w:r>
      <w:r w:rsidRPr="004D1560">
        <w:rPr>
          <w:rFonts w:ascii="Verdana" w:hAnsi="Verdana"/>
        </w:rPr>
        <w:t xml:space="preserve"> </w:t>
      </w:r>
      <w:r w:rsidRPr="004D1560">
        <w:rPr>
          <w:rFonts w:ascii="Verdana" w:hAnsi="Verdana"/>
          <w:w w:val="80"/>
        </w:rPr>
        <w:t>que</w:t>
      </w:r>
      <w:r w:rsidRPr="004D1560">
        <w:rPr>
          <w:rFonts w:ascii="Verdana" w:hAnsi="Verdana"/>
        </w:rPr>
        <w:t xml:space="preserve"> </w:t>
      </w:r>
      <w:r w:rsidRPr="004D1560">
        <w:rPr>
          <w:rFonts w:ascii="Verdana" w:hAnsi="Verdana"/>
          <w:w w:val="80"/>
        </w:rPr>
        <w:t>se</w:t>
      </w:r>
      <w:r w:rsidRPr="004D1560">
        <w:rPr>
          <w:rFonts w:ascii="Verdana" w:hAnsi="Verdana"/>
        </w:rPr>
        <w:t xml:space="preserve"> </w:t>
      </w:r>
      <w:r w:rsidRPr="004D1560">
        <w:rPr>
          <w:rFonts w:ascii="Verdana" w:hAnsi="Verdana"/>
          <w:w w:val="80"/>
        </w:rPr>
        <w:t>administre,</w:t>
      </w:r>
      <w:r w:rsidRPr="004D1560">
        <w:rPr>
          <w:rFonts w:ascii="Verdana" w:hAnsi="Verdana"/>
        </w:rPr>
        <w:t xml:space="preserve"> </w:t>
      </w:r>
      <w:r w:rsidRPr="004D1560">
        <w:rPr>
          <w:rFonts w:ascii="Verdana" w:hAnsi="Verdana"/>
          <w:w w:val="80"/>
        </w:rPr>
        <w:t>proteja</w:t>
      </w:r>
      <w:r w:rsidRPr="004D1560">
        <w:rPr>
          <w:rFonts w:ascii="Verdana" w:hAnsi="Verdana"/>
        </w:rPr>
        <w:t xml:space="preserve"> </w:t>
      </w:r>
      <w:r w:rsidRPr="004D1560">
        <w:rPr>
          <w:rFonts w:ascii="Verdana" w:hAnsi="Verdana"/>
          <w:w w:val="80"/>
        </w:rPr>
        <w:t>y</w:t>
      </w:r>
      <w:r w:rsidRPr="004D1560">
        <w:rPr>
          <w:rFonts w:ascii="Verdana" w:hAnsi="Verdana"/>
        </w:rPr>
        <w:t xml:space="preserve"> </w:t>
      </w:r>
      <w:r w:rsidRPr="004D1560">
        <w:rPr>
          <w:rFonts w:ascii="Verdana" w:hAnsi="Verdana"/>
          <w:w w:val="80"/>
        </w:rPr>
        <w:t>preserve la</w:t>
      </w:r>
      <w:r w:rsidRPr="004D1560">
        <w:rPr>
          <w:rFonts w:ascii="Verdana" w:hAnsi="Verdana"/>
        </w:rPr>
        <w:t xml:space="preserve"> </w:t>
      </w:r>
      <w:r w:rsidRPr="004D1560">
        <w:rPr>
          <w:rFonts w:ascii="Verdana" w:hAnsi="Verdana"/>
          <w:w w:val="80"/>
        </w:rPr>
        <w:t>integridad, confidencialidad y</w:t>
      </w:r>
      <w:r w:rsidRPr="004D1560">
        <w:rPr>
          <w:rFonts w:ascii="Verdana" w:hAnsi="Verdana"/>
        </w:rPr>
        <w:t xml:space="preserve"> </w:t>
      </w:r>
      <w:r w:rsidRPr="004D1560">
        <w:rPr>
          <w:rFonts w:ascii="Verdana" w:hAnsi="Verdana"/>
          <w:w w:val="80"/>
        </w:rPr>
        <w:t>disponibilidad</w:t>
      </w:r>
      <w:r w:rsidRPr="004D1560">
        <w:rPr>
          <w:rFonts w:ascii="Verdana" w:hAnsi="Verdana"/>
        </w:rPr>
        <w:t xml:space="preserve"> </w:t>
      </w:r>
      <w:r w:rsidRPr="004D1560">
        <w:rPr>
          <w:rFonts w:ascii="Verdana" w:hAnsi="Verdana"/>
          <w:w w:val="80"/>
        </w:rPr>
        <w:t>de</w:t>
      </w:r>
      <w:r w:rsidRPr="004D1560">
        <w:rPr>
          <w:rFonts w:ascii="Verdana" w:hAnsi="Verdana"/>
        </w:rPr>
        <w:t xml:space="preserve"> </w:t>
      </w:r>
      <w:r w:rsidRPr="004D1560">
        <w:rPr>
          <w:rFonts w:ascii="Verdana" w:hAnsi="Verdana"/>
          <w:w w:val="80"/>
        </w:rPr>
        <w:t>la</w:t>
      </w:r>
      <w:r w:rsidRPr="004D1560">
        <w:rPr>
          <w:rFonts w:ascii="Verdana" w:hAnsi="Verdana"/>
        </w:rPr>
        <w:t xml:space="preserve"> </w:t>
      </w:r>
      <w:r w:rsidRPr="004D1560">
        <w:rPr>
          <w:rFonts w:ascii="Verdana" w:hAnsi="Verdana"/>
          <w:w w:val="80"/>
        </w:rPr>
        <w:t>información</w:t>
      </w:r>
      <w:r w:rsidRPr="004D1560">
        <w:rPr>
          <w:rFonts w:ascii="Verdana" w:hAnsi="Verdana"/>
        </w:rPr>
        <w:t xml:space="preserve"> </w:t>
      </w:r>
      <w:r w:rsidRPr="004D1560">
        <w:rPr>
          <w:rFonts w:ascii="Verdana" w:hAnsi="Verdana"/>
          <w:w w:val="80"/>
        </w:rPr>
        <w:t>antes,</w:t>
      </w:r>
      <w:r w:rsidRPr="004D1560">
        <w:rPr>
          <w:rFonts w:ascii="Verdana" w:hAnsi="Verdana"/>
        </w:rPr>
        <w:t xml:space="preserve"> </w:t>
      </w:r>
      <w:r w:rsidRPr="004D1560">
        <w:rPr>
          <w:rFonts w:ascii="Verdana" w:hAnsi="Verdana"/>
          <w:w w:val="80"/>
        </w:rPr>
        <w:t>durante</w:t>
      </w:r>
      <w:r w:rsidRPr="004D1560">
        <w:rPr>
          <w:rFonts w:ascii="Verdana" w:hAnsi="Verdana"/>
        </w:rPr>
        <w:t xml:space="preserve"> </w:t>
      </w:r>
      <w:r w:rsidRPr="004D1560">
        <w:rPr>
          <w:rFonts w:ascii="Verdana" w:hAnsi="Verdana"/>
          <w:w w:val="80"/>
        </w:rPr>
        <w:t>y</w:t>
      </w:r>
      <w:r w:rsidRPr="004D1560">
        <w:rPr>
          <w:rFonts w:ascii="Verdana" w:hAnsi="Verdana"/>
        </w:rPr>
        <w:t xml:space="preserve"> </w:t>
      </w:r>
      <w:r w:rsidRPr="004D1560">
        <w:rPr>
          <w:rFonts w:ascii="Verdana" w:hAnsi="Verdana"/>
          <w:w w:val="80"/>
        </w:rPr>
        <w:t>en la</w:t>
      </w:r>
      <w:r w:rsidRPr="004D1560">
        <w:rPr>
          <w:rFonts w:ascii="Verdana" w:hAnsi="Verdana"/>
        </w:rPr>
        <w:t xml:space="preserve"> </w:t>
      </w:r>
      <w:r w:rsidRPr="004D1560">
        <w:rPr>
          <w:rFonts w:ascii="Verdana" w:hAnsi="Verdana"/>
          <w:w w:val="80"/>
        </w:rPr>
        <w:t>etapa</w:t>
      </w:r>
      <w:r w:rsidRPr="004D1560">
        <w:rPr>
          <w:rFonts w:ascii="Verdana" w:hAnsi="Verdana"/>
        </w:rPr>
        <w:t xml:space="preserve"> </w:t>
      </w:r>
      <w:r w:rsidRPr="004D1560">
        <w:rPr>
          <w:rFonts w:ascii="Verdana" w:hAnsi="Verdana"/>
          <w:w w:val="80"/>
        </w:rPr>
        <w:t>posterior</w:t>
      </w:r>
      <w:r w:rsidRPr="004D1560">
        <w:rPr>
          <w:rFonts w:ascii="Verdana" w:hAnsi="Verdana"/>
        </w:rPr>
        <w:t xml:space="preserve"> </w:t>
      </w:r>
      <w:r w:rsidRPr="004D1560">
        <w:rPr>
          <w:rFonts w:ascii="Verdana" w:hAnsi="Verdana"/>
          <w:w w:val="80"/>
        </w:rPr>
        <w:t>a</w:t>
      </w:r>
      <w:r w:rsidRPr="004D1560">
        <w:rPr>
          <w:rFonts w:ascii="Verdana" w:hAnsi="Verdana"/>
        </w:rPr>
        <w:t xml:space="preserve"> </w:t>
      </w:r>
      <w:r w:rsidRPr="004D1560">
        <w:rPr>
          <w:rFonts w:ascii="Verdana" w:hAnsi="Verdana"/>
          <w:w w:val="80"/>
        </w:rPr>
        <w:t xml:space="preserve">la ejecución </w:t>
      </w:r>
      <w:r w:rsidRPr="004D1560">
        <w:rPr>
          <w:rFonts w:ascii="Verdana" w:hAnsi="Verdana"/>
          <w:w w:val="85"/>
        </w:rPr>
        <w:t>del acuerdo de voluntades a suscribir:</w:t>
      </w:r>
    </w:p>
    <w:p w14:paraId="79581953" w14:textId="77777777" w:rsidR="00C16E70" w:rsidRPr="004D1560" w:rsidRDefault="0069603D">
      <w:pPr>
        <w:pStyle w:val="Ttulo1"/>
        <w:spacing w:before="251"/>
        <w:ind w:right="1"/>
        <w:rPr>
          <w:rFonts w:ascii="Verdana" w:hAnsi="Verdana"/>
          <w:spacing w:val="-2"/>
          <w:w w:val="90"/>
        </w:rPr>
      </w:pPr>
      <w:r w:rsidRPr="004D1560">
        <w:rPr>
          <w:rFonts w:ascii="Verdana" w:hAnsi="Verdana"/>
          <w:w w:val="80"/>
        </w:rPr>
        <w:t>EN</w:t>
      </w:r>
      <w:r w:rsidRPr="004D1560">
        <w:rPr>
          <w:rFonts w:ascii="Verdana" w:hAnsi="Verdana"/>
          <w:spacing w:val="-1"/>
          <w:w w:val="90"/>
        </w:rPr>
        <w:t xml:space="preserve"> </w:t>
      </w:r>
      <w:r w:rsidRPr="004D1560">
        <w:rPr>
          <w:rFonts w:ascii="Verdana" w:hAnsi="Verdana"/>
          <w:spacing w:val="-2"/>
          <w:w w:val="90"/>
        </w:rPr>
        <w:t>CONSECUENCIA:</w:t>
      </w:r>
    </w:p>
    <w:p w14:paraId="31E38272" w14:textId="4CAE8EF6" w:rsidR="00C16E70" w:rsidRPr="004D1560" w:rsidRDefault="00BD49CA" w:rsidP="00FD3CAF">
      <w:pPr>
        <w:pStyle w:val="Textoindependiente"/>
        <w:spacing w:before="251"/>
        <w:ind w:left="568" w:right="562"/>
        <w:jc w:val="both"/>
        <w:rPr>
          <w:rFonts w:ascii="Verdana" w:hAnsi="Verdana"/>
        </w:rPr>
      </w:pPr>
      <w:r w:rsidRPr="004D1560">
        <w:rPr>
          <w:rFonts w:ascii="Verdana" w:hAnsi="Verdana"/>
          <w:w w:val="85"/>
          <w:lang w:val="es-CO"/>
        </w:rPr>
        <w:t xml:space="preserve">Yo, _____________________________________________________________________ identificado(a) con cédula de ciudadanía No.___________________ expedida en _____________________, (hasta acá si es persona natural) representante legal de </w:t>
      </w:r>
      <w:r w:rsidRPr="004D1560">
        <w:rPr>
          <w:rFonts w:ascii="Verdana" w:hAnsi="Verdana"/>
          <w:b/>
          <w:w w:val="85"/>
          <w:lang w:val="es-CO"/>
        </w:rPr>
        <w:t xml:space="preserve"> </w:t>
      </w:r>
      <w:r w:rsidRPr="004D1560">
        <w:rPr>
          <w:rFonts w:ascii="Verdana" w:hAnsi="Verdana"/>
          <w:bCs/>
          <w:w w:val="85"/>
          <w:lang w:val="es-CO"/>
        </w:rPr>
        <w:t>(RAZON SOCIAL DEL CONTRATISTA)</w:t>
      </w:r>
      <w:r w:rsidRPr="004D1560">
        <w:rPr>
          <w:rFonts w:ascii="Verdana" w:hAnsi="Verdana"/>
          <w:w w:val="85"/>
        </w:rPr>
        <w:t xml:space="preserve"> </w:t>
      </w:r>
      <w:r w:rsidRPr="004D1560">
        <w:rPr>
          <w:rFonts w:ascii="Verdana" w:hAnsi="Verdana"/>
          <w:b/>
          <w:w w:val="85"/>
        </w:rPr>
        <w:t xml:space="preserve">con </w:t>
      </w:r>
      <w:r w:rsidRPr="004D1560">
        <w:rPr>
          <w:rFonts w:ascii="Verdana" w:hAnsi="Verdana"/>
          <w:w w:val="85"/>
        </w:rPr>
        <w:t xml:space="preserve">NIT (XXXXXXXXX) (si es persona jurídica), en adelante denominada </w:t>
      </w:r>
      <w:r w:rsidRPr="004D1560">
        <w:rPr>
          <w:rFonts w:ascii="Verdana" w:hAnsi="Verdana"/>
          <w:b/>
          <w:w w:val="85"/>
        </w:rPr>
        <w:t>PARTE</w:t>
      </w:r>
      <w:r w:rsidRPr="004D1560">
        <w:rPr>
          <w:rFonts w:ascii="Verdana" w:hAnsi="Verdana"/>
          <w:w w:val="85"/>
        </w:rPr>
        <w:t xml:space="preserve"> </w:t>
      </w:r>
      <w:r w:rsidRPr="004D1560">
        <w:rPr>
          <w:rFonts w:ascii="Verdana" w:hAnsi="Verdana"/>
          <w:b/>
          <w:w w:val="85"/>
        </w:rPr>
        <w:t>RECEPTORA</w:t>
      </w:r>
      <w:r w:rsidRPr="004D1560">
        <w:rPr>
          <w:rFonts w:ascii="Verdana" w:hAnsi="Verdana"/>
          <w:w w:val="85"/>
        </w:rPr>
        <w:t>,</w:t>
      </w:r>
      <w:r w:rsidRPr="004D1560">
        <w:rPr>
          <w:rFonts w:ascii="Verdana" w:hAnsi="Verdana"/>
          <w:spacing w:val="-6"/>
          <w:w w:val="85"/>
        </w:rPr>
        <w:t xml:space="preserve"> </w:t>
      </w:r>
      <w:r w:rsidR="0069603D" w:rsidRPr="004D1560">
        <w:rPr>
          <w:rFonts w:ascii="Verdana" w:hAnsi="Verdana"/>
          <w:w w:val="85"/>
        </w:rPr>
        <w:t>suscribo</w:t>
      </w:r>
      <w:r w:rsidR="0069603D" w:rsidRPr="004D1560">
        <w:rPr>
          <w:rFonts w:ascii="Verdana" w:hAnsi="Verdana"/>
          <w:spacing w:val="-6"/>
          <w:w w:val="85"/>
        </w:rPr>
        <w:t xml:space="preserve"> </w:t>
      </w:r>
      <w:r w:rsidR="0069603D" w:rsidRPr="004D1560">
        <w:rPr>
          <w:rFonts w:ascii="Verdana" w:hAnsi="Verdana"/>
          <w:w w:val="85"/>
        </w:rPr>
        <w:t>el</w:t>
      </w:r>
      <w:r w:rsidR="0069603D" w:rsidRPr="004D1560">
        <w:rPr>
          <w:rFonts w:ascii="Verdana" w:hAnsi="Verdana"/>
          <w:spacing w:val="-7"/>
          <w:w w:val="85"/>
        </w:rPr>
        <w:t xml:space="preserve"> </w:t>
      </w:r>
      <w:r w:rsidR="0069603D" w:rsidRPr="004D1560">
        <w:rPr>
          <w:rFonts w:ascii="Verdana" w:hAnsi="Verdana"/>
          <w:w w:val="85"/>
        </w:rPr>
        <w:t>presente</w:t>
      </w:r>
      <w:r w:rsidR="0069603D" w:rsidRPr="004D1560">
        <w:rPr>
          <w:rFonts w:ascii="Verdana" w:hAnsi="Verdana"/>
          <w:spacing w:val="-6"/>
          <w:w w:val="85"/>
        </w:rPr>
        <w:t xml:space="preserve"> </w:t>
      </w:r>
      <w:r w:rsidR="0069603D" w:rsidRPr="004D1560">
        <w:rPr>
          <w:rFonts w:ascii="Verdana" w:hAnsi="Verdana"/>
          <w:b/>
          <w:w w:val="85"/>
        </w:rPr>
        <w:t>COMPROMISO</w:t>
      </w:r>
      <w:r w:rsidR="0069603D" w:rsidRPr="004D1560">
        <w:rPr>
          <w:rFonts w:ascii="Verdana" w:hAnsi="Verdana"/>
          <w:b/>
          <w:spacing w:val="-6"/>
          <w:w w:val="85"/>
        </w:rPr>
        <w:t xml:space="preserve"> </w:t>
      </w:r>
      <w:r w:rsidR="0069603D" w:rsidRPr="004D1560">
        <w:rPr>
          <w:rFonts w:ascii="Verdana" w:hAnsi="Verdana"/>
          <w:b/>
          <w:w w:val="85"/>
        </w:rPr>
        <w:t>DE CONFIDENCIALIDAD</w:t>
      </w:r>
      <w:r w:rsidR="0069603D" w:rsidRPr="004D1560">
        <w:rPr>
          <w:rFonts w:ascii="Verdana" w:hAnsi="Verdana"/>
          <w:b/>
          <w:spacing w:val="-3"/>
          <w:w w:val="85"/>
        </w:rPr>
        <w:t xml:space="preserve"> </w:t>
      </w:r>
      <w:r w:rsidR="0069603D" w:rsidRPr="004D1560">
        <w:rPr>
          <w:rFonts w:ascii="Verdana" w:hAnsi="Verdana"/>
          <w:b/>
          <w:w w:val="85"/>
        </w:rPr>
        <w:t>Y</w:t>
      </w:r>
      <w:r w:rsidR="0069603D" w:rsidRPr="004D1560">
        <w:rPr>
          <w:rFonts w:ascii="Verdana" w:hAnsi="Verdana"/>
          <w:b/>
          <w:spacing w:val="-4"/>
          <w:w w:val="85"/>
        </w:rPr>
        <w:t xml:space="preserve"> </w:t>
      </w:r>
      <w:r w:rsidR="0069603D" w:rsidRPr="004D1560">
        <w:rPr>
          <w:rFonts w:ascii="Verdana" w:hAnsi="Verdana"/>
          <w:b/>
          <w:w w:val="85"/>
        </w:rPr>
        <w:t>NO</w:t>
      </w:r>
      <w:r w:rsidR="0069603D" w:rsidRPr="004D1560">
        <w:rPr>
          <w:rFonts w:ascii="Verdana" w:hAnsi="Verdana"/>
          <w:b/>
          <w:spacing w:val="-2"/>
          <w:w w:val="85"/>
        </w:rPr>
        <w:t xml:space="preserve"> </w:t>
      </w:r>
      <w:r w:rsidR="0069603D" w:rsidRPr="004D1560">
        <w:rPr>
          <w:rFonts w:ascii="Verdana" w:hAnsi="Verdana"/>
          <w:b/>
          <w:w w:val="85"/>
        </w:rPr>
        <w:t>DIVULGACIÓN</w:t>
      </w:r>
      <w:r w:rsidR="0069603D" w:rsidRPr="004D1560">
        <w:rPr>
          <w:rFonts w:ascii="Verdana" w:hAnsi="Verdana"/>
          <w:b/>
          <w:spacing w:val="-4"/>
          <w:w w:val="85"/>
        </w:rPr>
        <w:t xml:space="preserve"> </w:t>
      </w:r>
      <w:r w:rsidR="0069603D" w:rsidRPr="004D1560">
        <w:rPr>
          <w:rFonts w:ascii="Verdana" w:hAnsi="Verdana"/>
          <w:b/>
          <w:w w:val="85"/>
        </w:rPr>
        <w:t>DE</w:t>
      </w:r>
      <w:r w:rsidR="0069603D" w:rsidRPr="004D1560">
        <w:rPr>
          <w:rFonts w:ascii="Verdana" w:hAnsi="Verdana"/>
          <w:b/>
          <w:spacing w:val="-4"/>
          <w:w w:val="85"/>
        </w:rPr>
        <w:t xml:space="preserve"> </w:t>
      </w:r>
      <w:r w:rsidR="0069603D" w:rsidRPr="004D1560">
        <w:rPr>
          <w:rFonts w:ascii="Verdana" w:hAnsi="Verdana"/>
          <w:b/>
          <w:w w:val="85"/>
        </w:rPr>
        <w:t>LA</w:t>
      </w:r>
      <w:r w:rsidR="0069603D" w:rsidRPr="004D1560">
        <w:rPr>
          <w:rFonts w:ascii="Verdana" w:hAnsi="Verdana"/>
          <w:b/>
          <w:spacing w:val="-3"/>
          <w:w w:val="85"/>
        </w:rPr>
        <w:t xml:space="preserve"> </w:t>
      </w:r>
      <w:r w:rsidR="0069603D" w:rsidRPr="004D1560">
        <w:rPr>
          <w:rFonts w:ascii="Verdana" w:hAnsi="Verdana"/>
          <w:b/>
          <w:w w:val="85"/>
        </w:rPr>
        <w:t>INFORMACIÓN,</w:t>
      </w:r>
      <w:r w:rsidR="0069603D" w:rsidRPr="004D1560">
        <w:rPr>
          <w:rFonts w:ascii="Verdana" w:hAnsi="Verdana"/>
          <w:b/>
          <w:spacing w:val="-1"/>
          <w:w w:val="85"/>
        </w:rPr>
        <w:t xml:space="preserve"> </w:t>
      </w:r>
      <w:r w:rsidR="0069603D" w:rsidRPr="004D1560">
        <w:rPr>
          <w:rFonts w:ascii="Verdana" w:hAnsi="Verdana"/>
          <w:w w:val="85"/>
        </w:rPr>
        <w:t>en</w:t>
      </w:r>
      <w:r w:rsidR="0069603D" w:rsidRPr="004D1560">
        <w:rPr>
          <w:rFonts w:ascii="Verdana" w:hAnsi="Verdana"/>
          <w:spacing w:val="-3"/>
          <w:w w:val="85"/>
        </w:rPr>
        <w:t xml:space="preserve"> </w:t>
      </w:r>
      <w:r w:rsidR="0069603D" w:rsidRPr="004D1560">
        <w:rPr>
          <w:rFonts w:ascii="Verdana" w:hAnsi="Verdana"/>
          <w:w w:val="85"/>
        </w:rPr>
        <w:t>relación</w:t>
      </w:r>
      <w:r w:rsidR="0069603D" w:rsidRPr="004D1560">
        <w:rPr>
          <w:rFonts w:ascii="Verdana" w:hAnsi="Verdana"/>
          <w:spacing w:val="-3"/>
          <w:w w:val="85"/>
        </w:rPr>
        <w:t xml:space="preserve"> </w:t>
      </w:r>
      <w:r w:rsidR="0069603D" w:rsidRPr="004D1560">
        <w:rPr>
          <w:rFonts w:ascii="Verdana" w:hAnsi="Verdana"/>
          <w:w w:val="85"/>
        </w:rPr>
        <w:t>con</w:t>
      </w:r>
      <w:r w:rsidR="0069603D" w:rsidRPr="004D1560">
        <w:rPr>
          <w:rFonts w:ascii="Verdana" w:hAnsi="Verdana"/>
          <w:spacing w:val="-3"/>
          <w:w w:val="85"/>
        </w:rPr>
        <w:t xml:space="preserve"> </w:t>
      </w:r>
      <w:r w:rsidR="0069603D" w:rsidRPr="004D1560">
        <w:rPr>
          <w:rFonts w:ascii="Verdana" w:hAnsi="Verdana"/>
          <w:w w:val="85"/>
        </w:rPr>
        <w:t>la</w:t>
      </w:r>
      <w:r w:rsidR="0069603D" w:rsidRPr="004D1560">
        <w:rPr>
          <w:rFonts w:ascii="Verdana" w:hAnsi="Verdana"/>
          <w:spacing w:val="-3"/>
          <w:w w:val="85"/>
        </w:rPr>
        <w:t xml:space="preserve"> </w:t>
      </w:r>
      <w:r w:rsidR="0069603D" w:rsidRPr="004D1560">
        <w:rPr>
          <w:rFonts w:ascii="Verdana" w:hAnsi="Verdana"/>
          <w:w w:val="85"/>
        </w:rPr>
        <w:t>información</w:t>
      </w:r>
      <w:r w:rsidR="0069603D" w:rsidRPr="004D1560">
        <w:rPr>
          <w:rFonts w:ascii="Verdana" w:hAnsi="Verdana"/>
          <w:spacing w:val="-3"/>
          <w:w w:val="85"/>
        </w:rPr>
        <w:t xml:space="preserve"> </w:t>
      </w:r>
      <w:r w:rsidR="0069603D" w:rsidRPr="004D1560">
        <w:rPr>
          <w:rFonts w:ascii="Verdana" w:hAnsi="Verdana"/>
          <w:w w:val="85"/>
        </w:rPr>
        <w:t>clasificada</w:t>
      </w:r>
      <w:r w:rsidR="0069603D" w:rsidRPr="004D1560">
        <w:rPr>
          <w:rFonts w:ascii="Verdana" w:hAnsi="Verdana"/>
          <w:spacing w:val="-3"/>
          <w:w w:val="85"/>
        </w:rPr>
        <w:t xml:space="preserve"> </w:t>
      </w:r>
      <w:r w:rsidR="0069603D" w:rsidRPr="004D1560">
        <w:rPr>
          <w:rFonts w:ascii="Verdana" w:hAnsi="Verdana"/>
          <w:w w:val="85"/>
        </w:rPr>
        <w:t xml:space="preserve">o </w:t>
      </w:r>
      <w:r w:rsidR="0069603D" w:rsidRPr="004D1560">
        <w:rPr>
          <w:rFonts w:ascii="Verdana" w:hAnsi="Verdana"/>
          <w:w w:val="80"/>
        </w:rPr>
        <w:t xml:space="preserve">reservada que sea puesta a su disposición por el </w:t>
      </w:r>
      <w:r w:rsidR="0069603D" w:rsidRPr="004D1560">
        <w:rPr>
          <w:rFonts w:ascii="Verdana" w:hAnsi="Verdana"/>
          <w:b/>
          <w:w w:val="80"/>
        </w:rPr>
        <w:t>INSTITUTO COLOMBIANO DE BIENESTAR FAMILIAR</w:t>
      </w:r>
      <w:r w:rsidR="0069603D" w:rsidRPr="004D1560">
        <w:rPr>
          <w:rFonts w:ascii="Verdana" w:hAnsi="Verdana"/>
          <w:w w:val="80"/>
        </w:rPr>
        <w:t>, quien ser</w:t>
      </w:r>
      <w:r w:rsidR="00D041FB" w:rsidRPr="004D1560">
        <w:rPr>
          <w:rFonts w:ascii="Verdana" w:hAnsi="Verdana"/>
          <w:w w:val="80"/>
        </w:rPr>
        <w:t xml:space="preserve">á </w:t>
      </w:r>
    </w:p>
    <w:p w14:paraId="73BAFAC9" w14:textId="77777777" w:rsidR="00C16E70" w:rsidRPr="004D1560" w:rsidRDefault="0069603D" w:rsidP="00D041FB">
      <w:pPr>
        <w:pStyle w:val="Textoindependiente"/>
        <w:spacing w:before="1"/>
        <w:ind w:left="568" w:right="564"/>
        <w:jc w:val="both"/>
        <w:rPr>
          <w:rFonts w:ascii="Verdana" w:hAnsi="Verdana"/>
        </w:rPr>
      </w:pPr>
      <w:r w:rsidRPr="004D1560">
        <w:rPr>
          <w:rFonts w:ascii="Verdana" w:hAnsi="Verdana"/>
          <w:w w:val="80"/>
        </w:rPr>
        <w:t xml:space="preserve">en adelante denominada la </w:t>
      </w:r>
      <w:r w:rsidRPr="004D1560">
        <w:rPr>
          <w:rFonts w:ascii="Verdana" w:hAnsi="Verdana"/>
          <w:b/>
          <w:w w:val="80"/>
        </w:rPr>
        <w:t>PARTE REVELADORA</w:t>
      </w:r>
      <w:r w:rsidRPr="004D1560">
        <w:rPr>
          <w:rFonts w:ascii="Verdana" w:hAnsi="Verdana"/>
          <w:w w:val="80"/>
        </w:rPr>
        <w:t>, para el desarrollo y ejecución del</w:t>
      </w:r>
      <w:r w:rsidRPr="004D1560">
        <w:rPr>
          <w:rFonts w:ascii="Verdana" w:hAnsi="Verdana"/>
        </w:rPr>
        <w:t xml:space="preserve"> </w:t>
      </w:r>
      <w:r w:rsidRPr="004D1560">
        <w:rPr>
          <w:rFonts w:ascii="Verdana" w:hAnsi="Verdana"/>
          <w:w w:val="80"/>
        </w:rPr>
        <w:t xml:space="preserve">acuerdo de voluntades que se </w:t>
      </w:r>
      <w:r w:rsidRPr="004D1560">
        <w:rPr>
          <w:rFonts w:ascii="Verdana" w:hAnsi="Verdana"/>
          <w:w w:val="90"/>
        </w:rPr>
        <w:t>celebrará</w:t>
      </w:r>
      <w:r w:rsidRPr="004D1560">
        <w:rPr>
          <w:rFonts w:ascii="Verdana" w:hAnsi="Verdana"/>
          <w:spacing w:val="-6"/>
          <w:w w:val="90"/>
        </w:rPr>
        <w:t xml:space="preserve"> </w:t>
      </w:r>
      <w:r w:rsidRPr="004D1560">
        <w:rPr>
          <w:rFonts w:ascii="Verdana" w:hAnsi="Verdana"/>
          <w:w w:val="90"/>
        </w:rPr>
        <w:t>entre</w:t>
      </w:r>
      <w:r w:rsidRPr="004D1560">
        <w:rPr>
          <w:rFonts w:ascii="Verdana" w:hAnsi="Verdana"/>
          <w:spacing w:val="-8"/>
          <w:w w:val="90"/>
        </w:rPr>
        <w:t xml:space="preserve"> </w:t>
      </w:r>
      <w:r w:rsidRPr="004D1560">
        <w:rPr>
          <w:rFonts w:ascii="Verdana" w:hAnsi="Verdana"/>
          <w:w w:val="90"/>
        </w:rPr>
        <w:t>las</w:t>
      </w:r>
      <w:r w:rsidRPr="004D1560">
        <w:rPr>
          <w:rFonts w:ascii="Verdana" w:hAnsi="Verdana"/>
          <w:spacing w:val="-8"/>
          <w:w w:val="90"/>
        </w:rPr>
        <w:t xml:space="preserve"> </w:t>
      </w:r>
      <w:r w:rsidRPr="004D1560">
        <w:rPr>
          <w:rFonts w:ascii="Verdana" w:hAnsi="Verdana"/>
          <w:w w:val="90"/>
        </w:rPr>
        <w:t>partes,</w:t>
      </w:r>
      <w:r w:rsidRPr="004D1560">
        <w:rPr>
          <w:rFonts w:ascii="Verdana" w:hAnsi="Verdana"/>
          <w:spacing w:val="-8"/>
          <w:w w:val="90"/>
        </w:rPr>
        <w:t xml:space="preserve"> </w:t>
      </w:r>
      <w:r w:rsidRPr="004D1560">
        <w:rPr>
          <w:rFonts w:ascii="Verdana" w:hAnsi="Verdana"/>
          <w:w w:val="90"/>
        </w:rPr>
        <w:t>entiendo</w:t>
      </w:r>
      <w:r w:rsidRPr="004D1560">
        <w:rPr>
          <w:rFonts w:ascii="Verdana" w:hAnsi="Verdana"/>
          <w:spacing w:val="-6"/>
          <w:w w:val="90"/>
        </w:rPr>
        <w:t xml:space="preserve"> </w:t>
      </w:r>
      <w:r w:rsidRPr="004D1560">
        <w:rPr>
          <w:rFonts w:ascii="Verdana" w:hAnsi="Verdana"/>
          <w:w w:val="90"/>
        </w:rPr>
        <w:t>y</w:t>
      </w:r>
      <w:r w:rsidRPr="004D1560">
        <w:rPr>
          <w:rFonts w:ascii="Verdana" w:hAnsi="Verdana"/>
          <w:spacing w:val="-6"/>
          <w:w w:val="90"/>
        </w:rPr>
        <w:t xml:space="preserve"> </w:t>
      </w:r>
      <w:r w:rsidRPr="004D1560">
        <w:rPr>
          <w:rFonts w:ascii="Verdana" w:hAnsi="Verdana"/>
          <w:w w:val="90"/>
        </w:rPr>
        <w:t>acepto</w:t>
      </w:r>
      <w:r w:rsidRPr="004D1560">
        <w:rPr>
          <w:rFonts w:ascii="Verdana" w:hAnsi="Verdana"/>
          <w:spacing w:val="-8"/>
          <w:w w:val="90"/>
        </w:rPr>
        <w:t xml:space="preserve"> </w:t>
      </w:r>
      <w:r w:rsidRPr="004D1560">
        <w:rPr>
          <w:rFonts w:ascii="Verdana" w:hAnsi="Verdana"/>
          <w:w w:val="90"/>
        </w:rPr>
        <w:t>las</w:t>
      </w:r>
      <w:r w:rsidRPr="004D1560">
        <w:rPr>
          <w:rFonts w:ascii="Verdana" w:hAnsi="Verdana"/>
          <w:spacing w:val="-8"/>
          <w:w w:val="90"/>
        </w:rPr>
        <w:t xml:space="preserve"> </w:t>
      </w:r>
      <w:r w:rsidRPr="004D1560">
        <w:rPr>
          <w:rFonts w:ascii="Verdana" w:hAnsi="Verdana"/>
          <w:w w:val="90"/>
        </w:rPr>
        <w:t>siguientes</w:t>
      </w:r>
      <w:r w:rsidRPr="004D1560">
        <w:rPr>
          <w:rFonts w:ascii="Verdana" w:hAnsi="Verdana"/>
          <w:spacing w:val="-7"/>
          <w:w w:val="90"/>
        </w:rPr>
        <w:t xml:space="preserve"> </w:t>
      </w:r>
      <w:r w:rsidRPr="004D1560">
        <w:rPr>
          <w:rFonts w:ascii="Verdana" w:hAnsi="Verdana"/>
          <w:w w:val="90"/>
        </w:rPr>
        <w:t>condiciones,</w:t>
      </w:r>
      <w:r w:rsidRPr="004D1560">
        <w:rPr>
          <w:rFonts w:ascii="Verdana" w:hAnsi="Verdana"/>
          <w:spacing w:val="-8"/>
          <w:w w:val="90"/>
        </w:rPr>
        <w:t xml:space="preserve"> </w:t>
      </w:r>
      <w:r w:rsidRPr="004D1560">
        <w:rPr>
          <w:rFonts w:ascii="Verdana" w:hAnsi="Verdana"/>
          <w:w w:val="90"/>
        </w:rPr>
        <w:t>compromisos,</w:t>
      </w:r>
      <w:r w:rsidRPr="004D1560">
        <w:rPr>
          <w:rFonts w:ascii="Verdana" w:hAnsi="Verdana"/>
          <w:spacing w:val="-8"/>
          <w:w w:val="90"/>
        </w:rPr>
        <w:t xml:space="preserve"> </w:t>
      </w:r>
      <w:r w:rsidRPr="004D1560">
        <w:rPr>
          <w:rFonts w:ascii="Verdana" w:hAnsi="Verdana"/>
          <w:w w:val="90"/>
        </w:rPr>
        <w:t>derechos</w:t>
      </w:r>
      <w:r w:rsidRPr="004D1560">
        <w:rPr>
          <w:rFonts w:ascii="Verdana" w:hAnsi="Verdana"/>
          <w:spacing w:val="-7"/>
          <w:w w:val="90"/>
        </w:rPr>
        <w:t xml:space="preserve"> </w:t>
      </w:r>
      <w:r w:rsidRPr="004D1560">
        <w:rPr>
          <w:rFonts w:ascii="Verdana" w:hAnsi="Verdana"/>
          <w:w w:val="90"/>
        </w:rPr>
        <w:t>y</w:t>
      </w:r>
      <w:r w:rsidRPr="004D1560">
        <w:rPr>
          <w:rFonts w:ascii="Verdana" w:hAnsi="Verdana"/>
          <w:spacing w:val="-6"/>
          <w:w w:val="90"/>
        </w:rPr>
        <w:t xml:space="preserve"> </w:t>
      </w:r>
      <w:r w:rsidRPr="004D1560">
        <w:rPr>
          <w:rFonts w:ascii="Verdana" w:hAnsi="Verdana"/>
          <w:w w:val="90"/>
        </w:rPr>
        <w:t>deberes, relacionados con:</w:t>
      </w:r>
    </w:p>
    <w:p w14:paraId="6733EED7" w14:textId="24DF0FBB" w:rsidR="00C16E70" w:rsidRPr="004D1560" w:rsidRDefault="0069603D">
      <w:pPr>
        <w:pStyle w:val="Textoindependiente"/>
        <w:spacing w:before="251"/>
        <w:ind w:left="568" w:right="557"/>
        <w:jc w:val="both"/>
        <w:rPr>
          <w:rFonts w:ascii="Verdana" w:hAnsi="Verdana"/>
        </w:rPr>
      </w:pPr>
      <w:r w:rsidRPr="004D1560">
        <w:rPr>
          <w:rFonts w:ascii="Verdana" w:hAnsi="Verdana"/>
          <w:b/>
          <w:w w:val="80"/>
        </w:rPr>
        <w:t xml:space="preserve">PRIMERO. PROTECCIÓN DE INFORMACIÓN PERSONAL Y CONFIDENCIAL: </w:t>
      </w:r>
      <w:r w:rsidRPr="004D1560">
        <w:rPr>
          <w:rFonts w:ascii="Verdana" w:hAnsi="Verdana"/>
          <w:w w:val="80"/>
        </w:rPr>
        <w:t>La parte receptora como encargada</w:t>
      </w:r>
      <w:r w:rsidRPr="004D1560">
        <w:rPr>
          <w:rFonts w:ascii="Verdana" w:hAnsi="Verdana"/>
        </w:rPr>
        <w:t xml:space="preserve"> </w:t>
      </w:r>
      <w:r w:rsidRPr="004D1560">
        <w:rPr>
          <w:rFonts w:ascii="Verdana" w:hAnsi="Verdana"/>
          <w:w w:val="80"/>
        </w:rPr>
        <w:t>del</w:t>
      </w:r>
      <w:r w:rsidRPr="004D1560">
        <w:rPr>
          <w:rFonts w:ascii="Verdana" w:hAnsi="Verdana"/>
        </w:rPr>
        <w:t xml:space="preserve"> </w:t>
      </w:r>
      <w:r w:rsidRPr="004D1560">
        <w:rPr>
          <w:rFonts w:ascii="Verdana" w:hAnsi="Verdana"/>
          <w:w w:val="80"/>
        </w:rPr>
        <w:t>tratamiento</w:t>
      </w:r>
      <w:r w:rsidRPr="004D1560">
        <w:rPr>
          <w:rFonts w:ascii="Verdana" w:hAnsi="Verdana"/>
          <w:spacing w:val="-1"/>
        </w:rPr>
        <w:t xml:space="preserve"> </w:t>
      </w:r>
      <w:r w:rsidRPr="004D1560">
        <w:rPr>
          <w:rFonts w:ascii="Verdana" w:hAnsi="Verdana"/>
          <w:w w:val="80"/>
        </w:rPr>
        <w:t>de</w:t>
      </w:r>
      <w:r w:rsidRPr="004D1560">
        <w:rPr>
          <w:rFonts w:ascii="Verdana" w:hAnsi="Verdana"/>
          <w:spacing w:val="-3"/>
        </w:rPr>
        <w:t xml:space="preserve"> </w:t>
      </w:r>
      <w:r w:rsidRPr="004D1560">
        <w:rPr>
          <w:rFonts w:ascii="Verdana" w:hAnsi="Verdana"/>
          <w:w w:val="80"/>
        </w:rPr>
        <w:t>la</w:t>
      </w:r>
      <w:r w:rsidRPr="004D1560">
        <w:rPr>
          <w:rFonts w:ascii="Verdana" w:hAnsi="Verdana"/>
          <w:spacing w:val="-1"/>
        </w:rPr>
        <w:t xml:space="preserve"> </w:t>
      </w:r>
      <w:r w:rsidRPr="004D1560">
        <w:rPr>
          <w:rFonts w:ascii="Verdana" w:hAnsi="Verdana"/>
          <w:w w:val="80"/>
        </w:rPr>
        <w:t>información</w:t>
      </w:r>
      <w:r w:rsidRPr="004D1560">
        <w:rPr>
          <w:rFonts w:ascii="Verdana" w:hAnsi="Verdana"/>
        </w:rPr>
        <w:t xml:space="preserve"> </w:t>
      </w:r>
      <w:r w:rsidRPr="004D1560">
        <w:rPr>
          <w:rFonts w:ascii="Verdana" w:hAnsi="Verdana"/>
          <w:w w:val="80"/>
        </w:rPr>
        <w:t>dará</w:t>
      </w:r>
      <w:r w:rsidRPr="004D1560">
        <w:rPr>
          <w:rFonts w:ascii="Verdana" w:hAnsi="Verdana"/>
          <w:spacing w:val="-1"/>
        </w:rPr>
        <w:t xml:space="preserve"> </w:t>
      </w:r>
      <w:r w:rsidRPr="004D1560">
        <w:rPr>
          <w:rFonts w:ascii="Verdana" w:hAnsi="Verdana"/>
          <w:w w:val="80"/>
        </w:rPr>
        <w:t>aplicación</w:t>
      </w:r>
      <w:r w:rsidRPr="004D1560">
        <w:rPr>
          <w:rFonts w:ascii="Verdana" w:hAnsi="Verdana"/>
          <w:spacing w:val="-1"/>
        </w:rPr>
        <w:t xml:space="preserve"> </w:t>
      </w:r>
      <w:r w:rsidRPr="004D1560">
        <w:rPr>
          <w:rFonts w:ascii="Verdana" w:hAnsi="Verdana"/>
          <w:w w:val="80"/>
        </w:rPr>
        <w:t>a</w:t>
      </w:r>
      <w:r w:rsidRPr="004D1560">
        <w:rPr>
          <w:rFonts w:ascii="Verdana" w:hAnsi="Verdana"/>
          <w:spacing w:val="-3"/>
        </w:rPr>
        <w:t xml:space="preserve"> </w:t>
      </w:r>
      <w:r w:rsidRPr="004D1560">
        <w:rPr>
          <w:rFonts w:ascii="Verdana" w:hAnsi="Verdana"/>
          <w:w w:val="80"/>
        </w:rPr>
        <w:t>la</w:t>
      </w:r>
      <w:r w:rsidRPr="004D1560">
        <w:rPr>
          <w:rFonts w:ascii="Verdana" w:hAnsi="Verdana"/>
        </w:rPr>
        <w:t xml:space="preserve"> </w:t>
      </w:r>
      <w:r w:rsidRPr="004D1560">
        <w:rPr>
          <w:rFonts w:ascii="Verdana" w:hAnsi="Verdana"/>
          <w:w w:val="80"/>
        </w:rPr>
        <w:t>Ley</w:t>
      </w:r>
      <w:r w:rsidRPr="004D1560">
        <w:rPr>
          <w:rFonts w:ascii="Verdana" w:hAnsi="Verdana"/>
          <w:spacing w:val="-1"/>
        </w:rPr>
        <w:t xml:space="preserve"> </w:t>
      </w:r>
      <w:r w:rsidRPr="004D1560">
        <w:rPr>
          <w:rFonts w:ascii="Verdana" w:hAnsi="Verdana"/>
          <w:w w:val="80"/>
        </w:rPr>
        <w:t>1581</w:t>
      </w:r>
      <w:r w:rsidRPr="004D1560">
        <w:rPr>
          <w:rFonts w:ascii="Verdana" w:hAnsi="Verdana"/>
          <w:spacing w:val="-1"/>
        </w:rPr>
        <w:t xml:space="preserve"> </w:t>
      </w:r>
      <w:r w:rsidRPr="004D1560">
        <w:rPr>
          <w:rFonts w:ascii="Verdana" w:hAnsi="Verdana"/>
          <w:w w:val="80"/>
        </w:rPr>
        <w:t>de</w:t>
      </w:r>
      <w:r w:rsidRPr="004D1560">
        <w:rPr>
          <w:rFonts w:ascii="Verdana" w:hAnsi="Verdana"/>
          <w:spacing w:val="-1"/>
        </w:rPr>
        <w:t xml:space="preserve"> </w:t>
      </w:r>
      <w:r w:rsidRPr="004D1560">
        <w:rPr>
          <w:rFonts w:ascii="Verdana" w:hAnsi="Verdana"/>
          <w:w w:val="80"/>
        </w:rPr>
        <w:t>2012,</w:t>
      </w:r>
      <w:r w:rsidRPr="004D1560">
        <w:rPr>
          <w:rFonts w:ascii="Verdana" w:hAnsi="Verdana"/>
          <w:spacing w:val="-1"/>
        </w:rPr>
        <w:t xml:space="preserve"> </w:t>
      </w:r>
      <w:r w:rsidRPr="004D1560">
        <w:rPr>
          <w:rFonts w:ascii="Verdana" w:hAnsi="Verdana"/>
          <w:w w:val="80"/>
        </w:rPr>
        <w:t>la</w:t>
      </w:r>
      <w:r w:rsidRPr="004D1560">
        <w:rPr>
          <w:rFonts w:ascii="Verdana" w:hAnsi="Verdana"/>
          <w:spacing w:val="-3"/>
        </w:rPr>
        <w:t xml:space="preserve"> </w:t>
      </w:r>
      <w:r w:rsidRPr="004D1560">
        <w:rPr>
          <w:rFonts w:ascii="Verdana" w:hAnsi="Verdana"/>
          <w:w w:val="80"/>
        </w:rPr>
        <w:t>Ley</w:t>
      </w:r>
      <w:r w:rsidRPr="004D1560">
        <w:rPr>
          <w:rFonts w:ascii="Verdana" w:hAnsi="Verdana"/>
          <w:spacing w:val="-3"/>
        </w:rPr>
        <w:t xml:space="preserve"> </w:t>
      </w:r>
      <w:r w:rsidRPr="004D1560">
        <w:rPr>
          <w:rFonts w:ascii="Verdana" w:hAnsi="Verdana"/>
          <w:w w:val="80"/>
        </w:rPr>
        <w:t>1712</w:t>
      </w:r>
      <w:r w:rsidRPr="004D1560">
        <w:rPr>
          <w:rFonts w:ascii="Verdana" w:hAnsi="Verdana"/>
          <w:spacing w:val="-3"/>
        </w:rPr>
        <w:t xml:space="preserve"> </w:t>
      </w:r>
      <w:r w:rsidRPr="004D1560">
        <w:rPr>
          <w:rFonts w:ascii="Verdana" w:hAnsi="Verdana"/>
          <w:w w:val="80"/>
        </w:rPr>
        <w:t>de</w:t>
      </w:r>
      <w:r w:rsidRPr="004D1560">
        <w:rPr>
          <w:rFonts w:ascii="Verdana" w:hAnsi="Verdana"/>
          <w:spacing w:val="-1"/>
        </w:rPr>
        <w:t xml:space="preserve"> </w:t>
      </w:r>
      <w:r w:rsidRPr="004D1560">
        <w:rPr>
          <w:rFonts w:ascii="Verdana" w:hAnsi="Verdana"/>
          <w:w w:val="80"/>
        </w:rPr>
        <w:t>2014,</w:t>
      </w:r>
      <w:r w:rsidRPr="004D1560">
        <w:rPr>
          <w:rFonts w:ascii="Verdana" w:hAnsi="Verdana"/>
          <w:spacing w:val="-1"/>
        </w:rPr>
        <w:t xml:space="preserve"> </w:t>
      </w:r>
      <w:r w:rsidRPr="004D1560">
        <w:rPr>
          <w:rFonts w:ascii="Verdana" w:hAnsi="Verdana"/>
          <w:w w:val="80"/>
        </w:rPr>
        <w:t>el</w:t>
      </w:r>
      <w:r w:rsidRPr="004D1560">
        <w:rPr>
          <w:rFonts w:ascii="Verdana" w:hAnsi="Verdana"/>
        </w:rPr>
        <w:t xml:space="preserve"> </w:t>
      </w:r>
      <w:r w:rsidRPr="004D1560">
        <w:rPr>
          <w:rFonts w:ascii="Verdana" w:hAnsi="Verdana"/>
          <w:w w:val="80"/>
        </w:rPr>
        <w:t>capítulo</w:t>
      </w:r>
      <w:r w:rsidRPr="004D1560">
        <w:rPr>
          <w:rFonts w:ascii="Verdana" w:hAnsi="Verdana"/>
          <w:spacing w:val="-1"/>
        </w:rPr>
        <w:t xml:space="preserve"> </w:t>
      </w:r>
      <w:r w:rsidRPr="004D1560">
        <w:rPr>
          <w:rFonts w:ascii="Verdana" w:hAnsi="Verdana"/>
          <w:w w:val="80"/>
        </w:rPr>
        <w:t>25</w:t>
      </w:r>
      <w:r w:rsidRPr="004D1560">
        <w:rPr>
          <w:rFonts w:ascii="Verdana" w:hAnsi="Verdana"/>
          <w:spacing w:val="-3"/>
        </w:rPr>
        <w:t xml:space="preserve"> </w:t>
      </w:r>
      <w:r w:rsidRPr="004D1560">
        <w:rPr>
          <w:rFonts w:ascii="Verdana" w:hAnsi="Verdana"/>
          <w:w w:val="80"/>
        </w:rPr>
        <w:t>del</w:t>
      </w:r>
      <w:r w:rsidRPr="004D1560">
        <w:rPr>
          <w:rFonts w:ascii="Verdana" w:hAnsi="Verdana"/>
        </w:rPr>
        <w:t xml:space="preserve"> </w:t>
      </w:r>
      <w:r w:rsidRPr="004D1560">
        <w:rPr>
          <w:rFonts w:ascii="Verdana" w:hAnsi="Verdana"/>
          <w:w w:val="80"/>
        </w:rPr>
        <w:t>título 2 de la parte 2 del libro 2 del Decreto 1074 de 2015, así como de la</w:t>
      </w:r>
      <w:r w:rsidRPr="004D1560">
        <w:rPr>
          <w:rFonts w:ascii="Verdana" w:hAnsi="Verdana"/>
        </w:rPr>
        <w:t xml:space="preserve"> </w:t>
      </w:r>
      <w:r w:rsidRPr="004D1560">
        <w:rPr>
          <w:rFonts w:ascii="Verdana" w:hAnsi="Verdana"/>
          <w:w w:val="80"/>
        </w:rPr>
        <w:t xml:space="preserve">Política de Tratamiento de Datos Personales y la </w:t>
      </w:r>
      <w:r w:rsidRPr="004D1560">
        <w:rPr>
          <w:rFonts w:ascii="Verdana" w:hAnsi="Verdana"/>
          <w:spacing w:val="-2"/>
          <w:w w:val="85"/>
        </w:rPr>
        <w:t>Política de Seguridad y Privacidad de la Información, Seguridad Digital y Continuidad de la Operación</w:t>
      </w:r>
      <w:r w:rsidRPr="004D1560">
        <w:rPr>
          <w:rFonts w:ascii="Verdana" w:hAnsi="Verdana"/>
          <w:spacing w:val="-4"/>
        </w:rPr>
        <w:t xml:space="preserve"> </w:t>
      </w:r>
      <w:r w:rsidRPr="004D1560">
        <w:rPr>
          <w:rFonts w:ascii="Verdana" w:hAnsi="Verdana"/>
          <w:spacing w:val="-2"/>
          <w:w w:val="85"/>
        </w:rPr>
        <w:t xml:space="preserve">del ICBF, las </w:t>
      </w:r>
      <w:r w:rsidRPr="004D1560">
        <w:rPr>
          <w:rFonts w:ascii="Verdana" w:hAnsi="Verdana"/>
          <w:w w:val="85"/>
        </w:rPr>
        <w:t>cuales</w:t>
      </w:r>
      <w:r w:rsidRPr="004D1560">
        <w:rPr>
          <w:rFonts w:ascii="Verdana" w:hAnsi="Verdana"/>
          <w:spacing w:val="-2"/>
          <w:w w:val="85"/>
        </w:rPr>
        <w:t xml:space="preserve"> </w:t>
      </w:r>
      <w:r w:rsidRPr="004D1560">
        <w:rPr>
          <w:rFonts w:ascii="Verdana" w:hAnsi="Verdana"/>
          <w:w w:val="85"/>
        </w:rPr>
        <w:t>se</w:t>
      </w:r>
      <w:r w:rsidRPr="004D1560">
        <w:rPr>
          <w:rFonts w:ascii="Verdana" w:hAnsi="Verdana"/>
          <w:spacing w:val="-4"/>
          <w:w w:val="85"/>
        </w:rPr>
        <w:t xml:space="preserve"> </w:t>
      </w:r>
      <w:r w:rsidRPr="004D1560">
        <w:rPr>
          <w:rFonts w:ascii="Verdana" w:hAnsi="Verdana"/>
          <w:w w:val="85"/>
        </w:rPr>
        <w:t>encuentran</w:t>
      </w:r>
      <w:r w:rsidRPr="004D1560">
        <w:rPr>
          <w:rFonts w:ascii="Verdana" w:hAnsi="Verdana"/>
          <w:spacing w:val="-4"/>
          <w:w w:val="85"/>
        </w:rPr>
        <w:t xml:space="preserve"> </w:t>
      </w:r>
      <w:r w:rsidRPr="004D1560">
        <w:rPr>
          <w:rFonts w:ascii="Verdana" w:hAnsi="Verdana"/>
          <w:w w:val="85"/>
        </w:rPr>
        <w:t>publicadas en</w:t>
      </w:r>
      <w:r w:rsidRPr="004D1560">
        <w:rPr>
          <w:rFonts w:ascii="Verdana" w:hAnsi="Verdana"/>
          <w:spacing w:val="-2"/>
          <w:w w:val="85"/>
        </w:rPr>
        <w:t xml:space="preserve"> </w:t>
      </w:r>
      <w:r w:rsidRPr="004D1560">
        <w:rPr>
          <w:rFonts w:ascii="Verdana" w:hAnsi="Verdana"/>
          <w:w w:val="85"/>
        </w:rPr>
        <w:t>la</w:t>
      </w:r>
      <w:r w:rsidRPr="004D1560">
        <w:rPr>
          <w:rFonts w:ascii="Verdana" w:hAnsi="Verdana"/>
          <w:spacing w:val="-2"/>
          <w:w w:val="85"/>
        </w:rPr>
        <w:t xml:space="preserve"> </w:t>
      </w:r>
      <w:r w:rsidRPr="004D1560">
        <w:rPr>
          <w:rFonts w:ascii="Verdana" w:hAnsi="Verdana"/>
          <w:w w:val="85"/>
        </w:rPr>
        <w:t>página</w:t>
      </w:r>
      <w:r w:rsidRPr="004D1560">
        <w:rPr>
          <w:rFonts w:ascii="Verdana" w:hAnsi="Verdana"/>
          <w:spacing w:val="-2"/>
          <w:w w:val="85"/>
        </w:rPr>
        <w:t xml:space="preserve"> </w:t>
      </w:r>
      <w:r w:rsidRPr="004D1560">
        <w:rPr>
          <w:rFonts w:ascii="Verdana" w:hAnsi="Verdana"/>
          <w:w w:val="85"/>
        </w:rPr>
        <w:t>web.</w:t>
      </w:r>
    </w:p>
    <w:p w14:paraId="4E5EA59E" w14:textId="0C85442F" w:rsidR="00C16E70" w:rsidRPr="004D1560" w:rsidRDefault="0069603D">
      <w:pPr>
        <w:spacing w:before="250"/>
        <w:ind w:left="568" w:right="562"/>
        <w:jc w:val="both"/>
        <w:rPr>
          <w:rFonts w:ascii="Verdana" w:hAnsi="Verdana"/>
        </w:rPr>
      </w:pPr>
      <w:r w:rsidRPr="004D1560">
        <w:rPr>
          <w:rFonts w:ascii="Verdana" w:hAnsi="Verdana"/>
          <w:b/>
          <w:w w:val="90"/>
        </w:rPr>
        <w:t>SEGUNDO.</w:t>
      </w:r>
      <w:r w:rsidRPr="004D1560">
        <w:rPr>
          <w:rFonts w:ascii="Verdana" w:hAnsi="Verdana"/>
          <w:b/>
          <w:spacing w:val="37"/>
        </w:rPr>
        <w:t xml:space="preserve"> </w:t>
      </w:r>
      <w:r w:rsidRPr="004D1560">
        <w:rPr>
          <w:rFonts w:ascii="Verdana" w:hAnsi="Verdana"/>
          <w:b/>
          <w:w w:val="90"/>
        </w:rPr>
        <w:t>PROTECCION</w:t>
      </w:r>
      <w:r w:rsidRPr="004D1560">
        <w:rPr>
          <w:rFonts w:ascii="Verdana" w:hAnsi="Verdana"/>
          <w:b/>
          <w:spacing w:val="-6"/>
          <w:w w:val="90"/>
        </w:rPr>
        <w:t xml:space="preserve"> </w:t>
      </w:r>
      <w:r w:rsidRPr="004D1560">
        <w:rPr>
          <w:rFonts w:ascii="Verdana" w:hAnsi="Verdana"/>
          <w:b/>
          <w:w w:val="90"/>
        </w:rPr>
        <w:t>DE</w:t>
      </w:r>
      <w:r w:rsidRPr="004D1560">
        <w:rPr>
          <w:rFonts w:ascii="Verdana" w:hAnsi="Verdana"/>
          <w:b/>
          <w:spacing w:val="-7"/>
          <w:w w:val="90"/>
        </w:rPr>
        <w:t xml:space="preserve"> </w:t>
      </w:r>
      <w:r w:rsidRPr="004D1560">
        <w:rPr>
          <w:rFonts w:ascii="Verdana" w:hAnsi="Verdana"/>
          <w:b/>
          <w:w w:val="90"/>
        </w:rPr>
        <w:t>DATOS</w:t>
      </w:r>
      <w:r w:rsidRPr="004D1560">
        <w:rPr>
          <w:rFonts w:ascii="Verdana" w:hAnsi="Verdana"/>
          <w:b/>
          <w:spacing w:val="-7"/>
          <w:w w:val="90"/>
        </w:rPr>
        <w:t xml:space="preserve"> </w:t>
      </w:r>
      <w:r w:rsidRPr="004D1560">
        <w:rPr>
          <w:rFonts w:ascii="Verdana" w:hAnsi="Verdana"/>
          <w:b/>
          <w:w w:val="90"/>
        </w:rPr>
        <w:t>PERSONALES:</w:t>
      </w:r>
      <w:r w:rsidRPr="004D1560">
        <w:rPr>
          <w:rFonts w:ascii="Verdana" w:hAnsi="Verdana"/>
          <w:b/>
          <w:spacing w:val="-7"/>
          <w:w w:val="90"/>
        </w:rPr>
        <w:t xml:space="preserve"> </w:t>
      </w:r>
      <w:r w:rsidR="00EE3092" w:rsidRPr="004D1560">
        <w:rPr>
          <w:rFonts w:ascii="Verdana" w:hAnsi="Verdana"/>
          <w:b/>
          <w:w w:val="80"/>
        </w:rPr>
        <w:t>LA</w:t>
      </w:r>
      <w:r w:rsidR="00EE3092" w:rsidRPr="004D1560">
        <w:rPr>
          <w:rFonts w:ascii="Verdana" w:hAnsi="Verdana"/>
          <w:b/>
        </w:rPr>
        <w:t xml:space="preserve"> </w:t>
      </w:r>
      <w:r w:rsidR="00EE3092" w:rsidRPr="004D1560">
        <w:rPr>
          <w:rFonts w:ascii="Verdana" w:hAnsi="Verdana"/>
          <w:b/>
          <w:w w:val="80"/>
        </w:rPr>
        <w:t>PARTE</w:t>
      </w:r>
      <w:r w:rsidR="00EE3092" w:rsidRPr="004D1560">
        <w:rPr>
          <w:rFonts w:ascii="Verdana" w:hAnsi="Verdana"/>
          <w:b/>
        </w:rPr>
        <w:t xml:space="preserve"> </w:t>
      </w:r>
      <w:r w:rsidR="00EE3092" w:rsidRPr="004D1560">
        <w:rPr>
          <w:rFonts w:ascii="Verdana" w:hAnsi="Verdana"/>
          <w:b/>
          <w:w w:val="80"/>
        </w:rPr>
        <w:t>RECEPTORA</w:t>
      </w:r>
      <w:r w:rsidR="00EE3092" w:rsidRPr="004D1560">
        <w:rPr>
          <w:rFonts w:ascii="Verdana" w:hAnsi="Verdana"/>
          <w:b/>
        </w:rPr>
        <w:t xml:space="preserve"> </w:t>
      </w:r>
      <w:r w:rsidRPr="004D1560">
        <w:rPr>
          <w:rFonts w:ascii="Verdana" w:hAnsi="Verdana"/>
          <w:w w:val="90"/>
        </w:rPr>
        <w:t>dará</w:t>
      </w:r>
      <w:r w:rsidRPr="004D1560">
        <w:rPr>
          <w:rFonts w:ascii="Verdana" w:hAnsi="Verdana"/>
          <w:spacing w:val="-5"/>
          <w:w w:val="90"/>
        </w:rPr>
        <w:t xml:space="preserve"> </w:t>
      </w:r>
      <w:r w:rsidRPr="004D1560">
        <w:rPr>
          <w:rFonts w:ascii="Verdana" w:hAnsi="Verdana"/>
          <w:w w:val="90"/>
        </w:rPr>
        <w:t>aplicación</w:t>
      </w:r>
      <w:r w:rsidRPr="004D1560">
        <w:rPr>
          <w:rFonts w:ascii="Verdana" w:hAnsi="Verdana"/>
          <w:spacing w:val="-6"/>
          <w:w w:val="90"/>
        </w:rPr>
        <w:t xml:space="preserve"> </w:t>
      </w:r>
      <w:r w:rsidRPr="004D1560">
        <w:rPr>
          <w:rFonts w:ascii="Verdana" w:hAnsi="Verdana"/>
          <w:w w:val="90"/>
        </w:rPr>
        <w:t>a</w:t>
      </w:r>
      <w:r w:rsidRPr="004D1560">
        <w:rPr>
          <w:rFonts w:ascii="Verdana" w:hAnsi="Verdana"/>
          <w:spacing w:val="-6"/>
          <w:w w:val="90"/>
        </w:rPr>
        <w:t xml:space="preserve"> </w:t>
      </w:r>
      <w:r w:rsidRPr="004D1560">
        <w:rPr>
          <w:rFonts w:ascii="Verdana" w:hAnsi="Verdana"/>
          <w:w w:val="90"/>
        </w:rPr>
        <w:t>la</w:t>
      </w:r>
      <w:r w:rsidRPr="004D1560">
        <w:rPr>
          <w:rFonts w:ascii="Verdana" w:hAnsi="Verdana"/>
          <w:spacing w:val="-6"/>
          <w:w w:val="90"/>
        </w:rPr>
        <w:t xml:space="preserve"> </w:t>
      </w:r>
      <w:r w:rsidRPr="004D1560">
        <w:rPr>
          <w:rFonts w:ascii="Verdana" w:hAnsi="Verdana"/>
          <w:w w:val="90"/>
        </w:rPr>
        <w:t>Política</w:t>
      </w:r>
      <w:r w:rsidRPr="004D1560">
        <w:rPr>
          <w:rFonts w:ascii="Verdana" w:hAnsi="Verdana"/>
          <w:spacing w:val="-6"/>
          <w:w w:val="90"/>
        </w:rPr>
        <w:t xml:space="preserve"> </w:t>
      </w:r>
      <w:r w:rsidRPr="004D1560">
        <w:rPr>
          <w:rFonts w:ascii="Verdana" w:hAnsi="Verdana"/>
          <w:w w:val="90"/>
        </w:rPr>
        <w:t xml:space="preserve">de </w:t>
      </w:r>
      <w:r w:rsidRPr="004D1560">
        <w:rPr>
          <w:rFonts w:ascii="Verdana" w:hAnsi="Verdana"/>
          <w:w w:val="85"/>
        </w:rPr>
        <w:t xml:space="preserve">Tratamiento de Datos Personales, así como a los procedimientos y formatos del </w:t>
      </w:r>
      <w:r w:rsidRPr="004D1560">
        <w:rPr>
          <w:rFonts w:ascii="Verdana" w:hAnsi="Verdana"/>
          <w:b/>
          <w:w w:val="85"/>
        </w:rPr>
        <w:t>ICBF</w:t>
      </w:r>
      <w:r w:rsidRPr="004D1560">
        <w:rPr>
          <w:rFonts w:ascii="Verdana" w:hAnsi="Verdana"/>
          <w:w w:val="85"/>
        </w:rPr>
        <w:t xml:space="preserve">, los cuales se encuentran </w:t>
      </w:r>
      <w:r w:rsidRPr="004D1560">
        <w:rPr>
          <w:rFonts w:ascii="Verdana" w:hAnsi="Verdana"/>
          <w:spacing w:val="-2"/>
          <w:w w:val="90"/>
        </w:rPr>
        <w:t>publicados</w:t>
      </w:r>
      <w:r w:rsidRPr="004D1560">
        <w:rPr>
          <w:rFonts w:ascii="Verdana" w:hAnsi="Verdana"/>
          <w:spacing w:val="-8"/>
          <w:w w:val="90"/>
        </w:rPr>
        <w:t xml:space="preserve"> </w:t>
      </w:r>
      <w:r w:rsidRPr="004D1560">
        <w:rPr>
          <w:rFonts w:ascii="Verdana" w:hAnsi="Verdana"/>
          <w:spacing w:val="-2"/>
          <w:w w:val="90"/>
        </w:rPr>
        <w:t>en</w:t>
      </w:r>
      <w:r w:rsidRPr="004D1560">
        <w:rPr>
          <w:rFonts w:ascii="Verdana" w:hAnsi="Verdana"/>
          <w:spacing w:val="-7"/>
          <w:w w:val="90"/>
        </w:rPr>
        <w:t xml:space="preserve"> </w:t>
      </w:r>
      <w:r w:rsidRPr="004D1560">
        <w:rPr>
          <w:rFonts w:ascii="Verdana" w:hAnsi="Verdana"/>
          <w:spacing w:val="-2"/>
          <w:w w:val="90"/>
        </w:rPr>
        <w:t>la</w:t>
      </w:r>
      <w:r w:rsidRPr="004D1560">
        <w:rPr>
          <w:rFonts w:ascii="Verdana" w:hAnsi="Verdana"/>
          <w:spacing w:val="-7"/>
          <w:w w:val="90"/>
        </w:rPr>
        <w:t xml:space="preserve"> </w:t>
      </w:r>
      <w:r w:rsidRPr="004D1560">
        <w:rPr>
          <w:rFonts w:ascii="Verdana" w:hAnsi="Verdana"/>
          <w:spacing w:val="-2"/>
          <w:w w:val="90"/>
        </w:rPr>
        <w:t>página</w:t>
      </w:r>
      <w:r w:rsidRPr="004D1560">
        <w:rPr>
          <w:rFonts w:ascii="Verdana" w:hAnsi="Verdana"/>
          <w:spacing w:val="-7"/>
          <w:w w:val="90"/>
        </w:rPr>
        <w:t xml:space="preserve"> </w:t>
      </w:r>
      <w:r w:rsidRPr="004D1560">
        <w:rPr>
          <w:rFonts w:ascii="Verdana" w:hAnsi="Verdana"/>
          <w:spacing w:val="-2"/>
          <w:w w:val="90"/>
        </w:rPr>
        <w:t>web.</w:t>
      </w:r>
    </w:p>
    <w:p w14:paraId="20046D60" w14:textId="77777777" w:rsidR="00C16E70" w:rsidRPr="004D1560" w:rsidRDefault="00C16E70">
      <w:pPr>
        <w:pStyle w:val="Textoindependiente"/>
        <w:spacing w:before="27"/>
        <w:rPr>
          <w:rFonts w:ascii="Verdana" w:hAnsi="Verdana"/>
        </w:rPr>
      </w:pPr>
    </w:p>
    <w:p w14:paraId="64E4C095" w14:textId="77777777" w:rsidR="00C16E70" w:rsidRPr="004D1560" w:rsidRDefault="0069603D">
      <w:pPr>
        <w:ind w:left="568" w:right="556"/>
        <w:jc w:val="both"/>
        <w:rPr>
          <w:rFonts w:ascii="Verdana" w:hAnsi="Verdana"/>
          <w:b/>
        </w:rPr>
      </w:pPr>
      <w:r w:rsidRPr="004D1560">
        <w:rPr>
          <w:rFonts w:ascii="Verdana" w:hAnsi="Verdana"/>
          <w:b/>
          <w:w w:val="80"/>
        </w:rPr>
        <w:t>TERCERO.</w:t>
      </w:r>
      <w:r w:rsidRPr="004D1560">
        <w:rPr>
          <w:rFonts w:ascii="Verdana" w:hAnsi="Verdana"/>
          <w:b/>
        </w:rPr>
        <w:t xml:space="preserve"> </w:t>
      </w:r>
      <w:r w:rsidRPr="004D1560">
        <w:rPr>
          <w:rFonts w:ascii="Verdana" w:hAnsi="Verdana"/>
          <w:b/>
          <w:w w:val="80"/>
        </w:rPr>
        <w:t>OBJETO</w:t>
      </w:r>
      <w:r w:rsidRPr="004D1560">
        <w:rPr>
          <w:rFonts w:ascii="Verdana" w:hAnsi="Verdana"/>
          <w:b/>
        </w:rPr>
        <w:t xml:space="preserve"> </w:t>
      </w:r>
      <w:r w:rsidRPr="004D1560">
        <w:rPr>
          <w:rFonts w:ascii="Verdana" w:hAnsi="Verdana"/>
          <w:b/>
          <w:w w:val="80"/>
        </w:rPr>
        <w:t>DE LA CONFIDENCIALIDAD:</w:t>
      </w:r>
      <w:r w:rsidRPr="004D1560">
        <w:rPr>
          <w:rFonts w:ascii="Verdana" w:hAnsi="Verdana"/>
          <w:b/>
        </w:rPr>
        <w:t xml:space="preserve"> </w:t>
      </w:r>
      <w:r w:rsidRPr="004D1560">
        <w:rPr>
          <w:rFonts w:ascii="Verdana" w:hAnsi="Verdana"/>
          <w:w w:val="80"/>
        </w:rPr>
        <w:t>El</w:t>
      </w:r>
      <w:r w:rsidRPr="004D1560">
        <w:rPr>
          <w:rFonts w:ascii="Verdana" w:hAnsi="Verdana"/>
        </w:rPr>
        <w:t xml:space="preserve"> </w:t>
      </w:r>
      <w:r w:rsidRPr="004D1560">
        <w:rPr>
          <w:rFonts w:ascii="Verdana" w:hAnsi="Verdana"/>
          <w:w w:val="80"/>
        </w:rPr>
        <w:t>presente compromiso</w:t>
      </w:r>
      <w:r w:rsidRPr="004D1560">
        <w:rPr>
          <w:rFonts w:ascii="Verdana" w:hAnsi="Verdana"/>
        </w:rPr>
        <w:t xml:space="preserve"> </w:t>
      </w:r>
      <w:r w:rsidRPr="004D1560">
        <w:rPr>
          <w:rFonts w:ascii="Verdana" w:hAnsi="Verdana"/>
          <w:w w:val="80"/>
        </w:rPr>
        <w:t>de confidencialidad y</w:t>
      </w:r>
      <w:r w:rsidRPr="004D1560">
        <w:rPr>
          <w:rFonts w:ascii="Verdana" w:hAnsi="Verdana"/>
        </w:rPr>
        <w:t xml:space="preserve"> </w:t>
      </w:r>
      <w:r w:rsidRPr="004D1560">
        <w:rPr>
          <w:rFonts w:ascii="Verdana" w:hAnsi="Verdana"/>
          <w:w w:val="80"/>
        </w:rPr>
        <w:t>no divulgación de</w:t>
      </w:r>
      <w:r w:rsidRPr="004D1560">
        <w:rPr>
          <w:rFonts w:ascii="Verdana" w:hAnsi="Verdana"/>
          <w:spacing w:val="40"/>
        </w:rPr>
        <w:t xml:space="preserve"> </w:t>
      </w:r>
      <w:r w:rsidRPr="004D1560">
        <w:rPr>
          <w:rFonts w:ascii="Verdana" w:hAnsi="Verdana"/>
          <w:w w:val="85"/>
        </w:rPr>
        <w:t>la</w:t>
      </w:r>
      <w:r w:rsidRPr="004D1560">
        <w:rPr>
          <w:rFonts w:ascii="Verdana" w:hAnsi="Verdana"/>
          <w:spacing w:val="-7"/>
          <w:w w:val="85"/>
        </w:rPr>
        <w:t xml:space="preserve"> </w:t>
      </w:r>
      <w:r w:rsidRPr="004D1560">
        <w:rPr>
          <w:rFonts w:ascii="Verdana" w:hAnsi="Verdana"/>
          <w:w w:val="85"/>
        </w:rPr>
        <w:t>información,</w:t>
      </w:r>
      <w:r w:rsidRPr="004D1560">
        <w:rPr>
          <w:rFonts w:ascii="Verdana" w:hAnsi="Verdana"/>
          <w:spacing w:val="-5"/>
          <w:w w:val="85"/>
        </w:rPr>
        <w:t xml:space="preserve"> </w:t>
      </w:r>
      <w:r w:rsidRPr="004D1560">
        <w:rPr>
          <w:rFonts w:ascii="Verdana" w:hAnsi="Verdana"/>
          <w:w w:val="85"/>
        </w:rPr>
        <w:t>tiene</w:t>
      </w:r>
      <w:r w:rsidRPr="004D1560">
        <w:rPr>
          <w:rFonts w:ascii="Verdana" w:hAnsi="Verdana"/>
          <w:spacing w:val="-6"/>
          <w:w w:val="85"/>
        </w:rPr>
        <w:t xml:space="preserve"> </w:t>
      </w:r>
      <w:r w:rsidRPr="004D1560">
        <w:rPr>
          <w:rFonts w:ascii="Verdana" w:hAnsi="Verdana"/>
          <w:w w:val="85"/>
        </w:rPr>
        <w:t>por</w:t>
      </w:r>
      <w:r w:rsidRPr="004D1560">
        <w:rPr>
          <w:rFonts w:ascii="Verdana" w:hAnsi="Verdana"/>
          <w:spacing w:val="-6"/>
          <w:w w:val="85"/>
        </w:rPr>
        <w:t xml:space="preserve"> </w:t>
      </w:r>
      <w:r w:rsidRPr="004D1560">
        <w:rPr>
          <w:rFonts w:ascii="Verdana" w:hAnsi="Verdana"/>
          <w:w w:val="85"/>
        </w:rPr>
        <w:t>objeto</w:t>
      </w:r>
      <w:r w:rsidRPr="004D1560">
        <w:rPr>
          <w:rFonts w:ascii="Verdana" w:hAnsi="Verdana"/>
          <w:spacing w:val="-6"/>
          <w:w w:val="85"/>
        </w:rPr>
        <w:t xml:space="preserve"> </w:t>
      </w:r>
      <w:r w:rsidRPr="004D1560">
        <w:rPr>
          <w:rFonts w:ascii="Verdana" w:hAnsi="Verdana"/>
          <w:w w:val="85"/>
        </w:rPr>
        <w:t>señalar</w:t>
      </w:r>
      <w:r w:rsidRPr="004D1560">
        <w:rPr>
          <w:rFonts w:ascii="Verdana" w:hAnsi="Verdana"/>
          <w:spacing w:val="-6"/>
          <w:w w:val="85"/>
        </w:rPr>
        <w:t xml:space="preserve"> </w:t>
      </w:r>
      <w:r w:rsidRPr="004D1560">
        <w:rPr>
          <w:rFonts w:ascii="Verdana" w:hAnsi="Verdana"/>
          <w:w w:val="85"/>
        </w:rPr>
        <w:t>y</w:t>
      </w:r>
      <w:r w:rsidRPr="004D1560">
        <w:rPr>
          <w:rFonts w:ascii="Verdana" w:hAnsi="Verdana"/>
          <w:spacing w:val="-5"/>
          <w:w w:val="85"/>
        </w:rPr>
        <w:t xml:space="preserve"> </w:t>
      </w:r>
      <w:r w:rsidRPr="004D1560">
        <w:rPr>
          <w:rFonts w:ascii="Verdana" w:hAnsi="Verdana"/>
          <w:w w:val="85"/>
        </w:rPr>
        <w:t>especificar</w:t>
      </w:r>
      <w:r w:rsidRPr="004D1560">
        <w:rPr>
          <w:rFonts w:ascii="Verdana" w:hAnsi="Verdana"/>
          <w:spacing w:val="-6"/>
          <w:w w:val="85"/>
        </w:rPr>
        <w:t xml:space="preserve"> </w:t>
      </w:r>
      <w:r w:rsidRPr="004D1560">
        <w:rPr>
          <w:rFonts w:ascii="Verdana" w:hAnsi="Verdana"/>
          <w:w w:val="85"/>
        </w:rPr>
        <w:t>las</w:t>
      </w:r>
      <w:r w:rsidRPr="004D1560">
        <w:rPr>
          <w:rFonts w:ascii="Verdana" w:hAnsi="Verdana"/>
          <w:spacing w:val="-5"/>
          <w:w w:val="85"/>
        </w:rPr>
        <w:t xml:space="preserve"> </w:t>
      </w:r>
      <w:r w:rsidRPr="004D1560">
        <w:rPr>
          <w:rFonts w:ascii="Verdana" w:hAnsi="Verdana"/>
          <w:w w:val="85"/>
        </w:rPr>
        <w:t>políticas</w:t>
      </w:r>
      <w:r w:rsidRPr="004D1560">
        <w:rPr>
          <w:rFonts w:ascii="Verdana" w:hAnsi="Verdana"/>
          <w:spacing w:val="-7"/>
          <w:w w:val="85"/>
        </w:rPr>
        <w:t xml:space="preserve"> </w:t>
      </w:r>
      <w:r w:rsidRPr="004D1560">
        <w:rPr>
          <w:rFonts w:ascii="Verdana" w:hAnsi="Verdana"/>
          <w:w w:val="85"/>
        </w:rPr>
        <w:t>de</w:t>
      </w:r>
      <w:r w:rsidRPr="004D1560">
        <w:rPr>
          <w:rFonts w:ascii="Verdana" w:hAnsi="Verdana"/>
          <w:spacing w:val="-5"/>
          <w:w w:val="85"/>
        </w:rPr>
        <w:t xml:space="preserve"> </w:t>
      </w:r>
      <w:r w:rsidRPr="004D1560">
        <w:rPr>
          <w:rFonts w:ascii="Verdana" w:hAnsi="Verdana"/>
          <w:w w:val="85"/>
        </w:rPr>
        <w:t>confidencialidad</w:t>
      </w:r>
      <w:r w:rsidRPr="004D1560">
        <w:rPr>
          <w:rFonts w:ascii="Verdana" w:hAnsi="Verdana"/>
          <w:spacing w:val="-6"/>
          <w:w w:val="85"/>
        </w:rPr>
        <w:t xml:space="preserve"> </w:t>
      </w:r>
      <w:r w:rsidRPr="004D1560">
        <w:rPr>
          <w:rFonts w:ascii="Verdana" w:hAnsi="Verdana"/>
          <w:w w:val="85"/>
        </w:rPr>
        <w:t>que</w:t>
      </w:r>
      <w:r w:rsidRPr="004D1560">
        <w:rPr>
          <w:rFonts w:ascii="Verdana" w:hAnsi="Verdana"/>
          <w:spacing w:val="-7"/>
          <w:w w:val="85"/>
        </w:rPr>
        <w:t xml:space="preserve"> </w:t>
      </w:r>
      <w:r w:rsidRPr="004D1560">
        <w:rPr>
          <w:rFonts w:ascii="Verdana" w:hAnsi="Verdana"/>
          <w:w w:val="85"/>
        </w:rPr>
        <w:t>debe</w:t>
      </w:r>
      <w:r w:rsidRPr="004D1560">
        <w:rPr>
          <w:rFonts w:ascii="Verdana" w:hAnsi="Verdana"/>
          <w:spacing w:val="-5"/>
          <w:w w:val="85"/>
        </w:rPr>
        <w:t xml:space="preserve"> </w:t>
      </w:r>
      <w:r w:rsidRPr="004D1560">
        <w:rPr>
          <w:rFonts w:ascii="Verdana" w:hAnsi="Verdana"/>
          <w:w w:val="85"/>
        </w:rPr>
        <w:t>cumplir</w:t>
      </w:r>
      <w:r w:rsidRPr="004D1560">
        <w:rPr>
          <w:rFonts w:ascii="Verdana" w:hAnsi="Verdana"/>
          <w:spacing w:val="-8"/>
        </w:rPr>
        <w:t xml:space="preserve"> </w:t>
      </w:r>
      <w:r w:rsidRPr="004D1560">
        <w:rPr>
          <w:rFonts w:ascii="Verdana" w:hAnsi="Verdana"/>
          <w:b/>
          <w:w w:val="85"/>
        </w:rPr>
        <w:t>LA</w:t>
      </w:r>
      <w:r w:rsidRPr="004D1560">
        <w:rPr>
          <w:rFonts w:ascii="Verdana" w:hAnsi="Verdana"/>
          <w:b/>
          <w:spacing w:val="-7"/>
          <w:w w:val="85"/>
        </w:rPr>
        <w:t xml:space="preserve"> </w:t>
      </w:r>
      <w:r w:rsidRPr="004D1560">
        <w:rPr>
          <w:rFonts w:ascii="Verdana" w:hAnsi="Verdana"/>
          <w:b/>
          <w:w w:val="85"/>
        </w:rPr>
        <w:t>PARTE RECEPTORA</w:t>
      </w:r>
      <w:r w:rsidRPr="004D1560">
        <w:rPr>
          <w:rFonts w:ascii="Verdana" w:hAnsi="Verdana"/>
          <w:w w:val="85"/>
        </w:rPr>
        <w:t xml:space="preserve">, respecto del acceso, consulta, transferencia y uso de la información confidencial que produce y administra </w:t>
      </w:r>
      <w:r w:rsidRPr="004D1560">
        <w:rPr>
          <w:rFonts w:ascii="Verdana" w:hAnsi="Verdana"/>
          <w:b/>
          <w:w w:val="85"/>
        </w:rPr>
        <w:t>LA PARTE REVELADORA.</w:t>
      </w:r>
    </w:p>
    <w:p w14:paraId="36BD03A0" w14:textId="77777777" w:rsidR="00C16E70" w:rsidRPr="004D1560" w:rsidRDefault="00C16E70">
      <w:pPr>
        <w:pStyle w:val="Textoindependiente"/>
        <w:spacing w:before="24"/>
        <w:rPr>
          <w:rFonts w:ascii="Verdana" w:hAnsi="Verdana"/>
          <w:b/>
        </w:rPr>
      </w:pPr>
    </w:p>
    <w:p w14:paraId="0C40CF65" w14:textId="4F5D15F8" w:rsidR="00C16E70" w:rsidRPr="004D1560" w:rsidRDefault="0069603D">
      <w:pPr>
        <w:pStyle w:val="Textoindependiente"/>
        <w:ind w:left="568" w:right="562"/>
        <w:jc w:val="both"/>
        <w:rPr>
          <w:rFonts w:ascii="Verdana" w:hAnsi="Verdana"/>
        </w:rPr>
      </w:pPr>
      <w:r w:rsidRPr="004D1560">
        <w:rPr>
          <w:rFonts w:ascii="Verdana" w:hAnsi="Verdana"/>
          <w:w w:val="90"/>
        </w:rPr>
        <w:t xml:space="preserve">Por lo tanto, quien suscribe el presente documento se obliga a no revelar, divulgar, exhibir, mostrar, hacer, </w:t>
      </w:r>
      <w:r w:rsidRPr="004D1560">
        <w:rPr>
          <w:rFonts w:ascii="Verdana" w:hAnsi="Verdana"/>
          <w:spacing w:val="-2"/>
          <w:w w:val="80"/>
        </w:rPr>
        <w:t>circular,compilar,sustraer,ofrecer,vender,intercambiar,captar,interceptar,modificar,recolectar,almacenar,replicar,comu</w:t>
      </w:r>
      <w:r w:rsidRPr="004D1560">
        <w:rPr>
          <w:rFonts w:ascii="Verdana" w:hAnsi="Verdana"/>
          <w:w w:val="80"/>
        </w:rPr>
        <w:t>nicar, utilizar y/o emplear la información conocida o entregada por la parte reveladora, inclusive después de finalizada</w:t>
      </w:r>
      <w:r w:rsidRPr="004D1560">
        <w:rPr>
          <w:rFonts w:ascii="Verdana" w:hAnsi="Verdana"/>
          <w:spacing w:val="40"/>
        </w:rPr>
        <w:t xml:space="preserve"> </w:t>
      </w:r>
      <w:r w:rsidRPr="004D1560">
        <w:rPr>
          <w:rFonts w:ascii="Verdana" w:hAnsi="Verdana"/>
          <w:w w:val="90"/>
        </w:rPr>
        <w:t xml:space="preserve">su vinculación contractual o culminado el tratamiento de información realizado en ejercicio de las labores </w:t>
      </w:r>
      <w:r w:rsidRPr="004D1560">
        <w:rPr>
          <w:rFonts w:ascii="Verdana" w:hAnsi="Verdana"/>
          <w:w w:val="80"/>
        </w:rPr>
        <w:t xml:space="preserve">encomendadas, de conformidad con el </w:t>
      </w:r>
      <w:r w:rsidRPr="004D1560">
        <w:rPr>
          <w:rFonts w:ascii="Verdana" w:hAnsi="Verdana"/>
          <w:b/>
          <w:i/>
          <w:w w:val="80"/>
        </w:rPr>
        <w:t xml:space="preserve">Principio de Confidencialidad </w:t>
      </w:r>
      <w:r w:rsidRPr="004D1560">
        <w:rPr>
          <w:rFonts w:ascii="Verdana" w:hAnsi="Verdana"/>
          <w:w w:val="80"/>
        </w:rPr>
        <w:t xml:space="preserve">contenido en el Literal H artículo 4 de la Ley </w:t>
      </w:r>
      <w:r w:rsidRPr="004D1560">
        <w:rPr>
          <w:rFonts w:ascii="Verdana" w:hAnsi="Verdana"/>
          <w:w w:val="90"/>
        </w:rPr>
        <w:t>1581 de 2012</w:t>
      </w:r>
    </w:p>
    <w:p w14:paraId="2D6106FF" w14:textId="77777777" w:rsidR="00C16E70" w:rsidRPr="004D1560" w:rsidRDefault="0069603D">
      <w:pPr>
        <w:spacing w:before="249"/>
        <w:ind w:left="568" w:right="560"/>
        <w:jc w:val="both"/>
        <w:rPr>
          <w:rFonts w:ascii="Verdana" w:hAnsi="Verdana"/>
        </w:rPr>
      </w:pPr>
      <w:r w:rsidRPr="004D1560">
        <w:rPr>
          <w:rFonts w:ascii="Verdana" w:hAnsi="Verdana"/>
          <w:b/>
          <w:w w:val="80"/>
        </w:rPr>
        <w:lastRenderedPageBreak/>
        <w:t xml:space="preserve">CUARTO. DESTINACIÓN: </w:t>
      </w:r>
      <w:r w:rsidRPr="004D1560">
        <w:rPr>
          <w:rFonts w:ascii="Verdana" w:hAnsi="Verdana"/>
          <w:w w:val="80"/>
        </w:rPr>
        <w:t xml:space="preserve">La información que se obtenga de </w:t>
      </w:r>
      <w:r w:rsidRPr="004D1560">
        <w:rPr>
          <w:rFonts w:ascii="Verdana" w:hAnsi="Verdana"/>
          <w:b/>
          <w:w w:val="80"/>
        </w:rPr>
        <w:t xml:space="preserve">LA PARTE REVELADORA </w:t>
      </w:r>
      <w:r w:rsidRPr="004D1560">
        <w:rPr>
          <w:rFonts w:ascii="Verdana" w:hAnsi="Verdana"/>
          <w:w w:val="80"/>
        </w:rPr>
        <w:t>sólo podrá ser utilizada por</w:t>
      </w:r>
      <w:r w:rsidRPr="004D1560">
        <w:rPr>
          <w:rFonts w:ascii="Verdana" w:hAnsi="Verdana"/>
          <w:spacing w:val="80"/>
        </w:rPr>
        <w:t xml:space="preserve"> </w:t>
      </w:r>
      <w:r w:rsidRPr="004D1560">
        <w:rPr>
          <w:rFonts w:ascii="Verdana" w:hAnsi="Verdana"/>
          <w:w w:val="85"/>
        </w:rPr>
        <w:t xml:space="preserve">la </w:t>
      </w:r>
      <w:r w:rsidRPr="004D1560">
        <w:rPr>
          <w:rFonts w:ascii="Verdana" w:hAnsi="Verdana"/>
          <w:b/>
          <w:w w:val="85"/>
        </w:rPr>
        <w:t xml:space="preserve">PARTE RECEPTORA </w:t>
      </w:r>
      <w:r w:rsidRPr="004D1560">
        <w:rPr>
          <w:rFonts w:ascii="Verdana" w:hAnsi="Verdana"/>
          <w:w w:val="85"/>
        </w:rPr>
        <w:t xml:space="preserve">para el desarrollo y ejecución del objeto del contrato a celebrarse entre el </w:t>
      </w:r>
      <w:r w:rsidRPr="004D1560">
        <w:rPr>
          <w:rFonts w:ascii="Verdana" w:hAnsi="Verdana"/>
          <w:b/>
          <w:w w:val="85"/>
        </w:rPr>
        <w:t xml:space="preserve">INSTITUTO </w:t>
      </w:r>
      <w:r w:rsidRPr="004D1560">
        <w:rPr>
          <w:rFonts w:ascii="Verdana" w:hAnsi="Verdana"/>
          <w:b/>
          <w:w w:val="80"/>
        </w:rPr>
        <w:t xml:space="preserve">COLOMBIANO DE BIENESTAR FAMILIAR - ICBF </w:t>
      </w:r>
      <w:r w:rsidRPr="004D1560">
        <w:rPr>
          <w:rFonts w:ascii="Verdana" w:hAnsi="Verdana"/>
          <w:w w:val="80"/>
        </w:rPr>
        <w:t>y la persona natural o jurídica que suscribe el presente documento</w:t>
      </w:r>
    </w:p>
    <w:p w14:paraId="7E562C0A" w14:textId="77777777" w:rsidR="00C16E70" w:rsidRPr="004D1560" w:rsidRDefault="0069603D">
      <w:pPr>
        <w:pStyle w:val="Textoindependiente"/>
        <w:spacing w:before="252"/>
        <w:ind w:left="568" w:right="562"/>
        <w:jc w:val="both"/>
        <w:rPr>
          <w:rFonts w:ascii="Verdana" w:hAnsi="Verdana"/>
          <w:b/>
        </w:rPr>
      </w:pPr>
      <w:r w:rsidRPr="004D1560">
        <w:rPr>
          <w:rFonts w:ascii="Verdana" w:hAnsi="Verdana"/>
          <w:b/>
          <w:spacing w:val="-2"/>
          <w:w w:val="85"/>
        </w:rPr>
        <w:t xml:space="preserve">QUINTO. OBLIGACIONES: 1.) </w:t>
      </w:r>
      <w:r w:rsidRPr="004D1560">
        <w:rPr>
          <w:rFonts w:ascii="Verdana" w:hAnsi="Verdana"/>
          <w:spacing w:val="-2"/>
          <w:w w:val="85"/>
        </w:rPr>
        <w:t xml:space="preserve">La Información Confidencial no puede ser utilizada por la parte receptora para fines </w:t>
      </w:r>
      <w:r w:rsidRPr="004D1560">
        <w:rPr>
          <w:rFonts w:ascii="Verdana" w:hAnsi="Verdana"/>
          <w:w w:val="80"/>
        </w:rPr>
        <w:t>diferentes</w:t>
      </w:r>
      <w:r w:rsidRPr="004D1560">
        <w:rPr>
          <w:rFonts w:ascii="Verdana" w:hAnsi="Verdana"/>
        </w:rPr>
        <w:t xml:space="preserve"> </w:t>
      </w:r>
      <w:r w:rsidRPr="004D1560">
        <w:rPr>
          <w:rFonts w:ascii="Verdana" w:hAnsi="Verdana"/>
          <w:w w:val="80"/>
        </w:rPr>
        <w:t>al</w:t>
      </w:r>
      <w:r w:rsidRPr="004D1560">
        <w:rPr>
          <w:rFonts w:ascii="Verdana" w:hAnsi="Verdana"/>
        </w:rPr>
        <w:t xml:space="preserve"> </w:t>
      </w:r>
      <w:r w:rsidRPr="004D1560">
        <w:rPr>
          <w:rFonts w:ascii="Verdana" w:hAnsi="Verdana"/>
          <w:w w:val="80"/>
        </w:rPr>
        <w:t>cumplimiento</w:t>
      </w:r>
      <w:r w:rsidRPr="004D1560">
        <w:rPr>
          <w:rFonts w:ascii="Verdana" w:hAnsi="Verdana"/>
        </w:rPr>
        <w:t xml:space="preserve"> </w:t>
      </w:r>
      <w:r w:rsidRPr="004D1560">
        <w:rPr>
          <w:rFonts w:ascii="Verdana" w:hAnsi="Verdana"/>
          <w:w w:val="80"/>
        </w:rPr>
        <w:t>del</w:t>
      </w:r>
      <w:r w:rsidRPr="004D1560">
        <w:rPr>
          <w:rFonts w:ascii="Verdana" w:hAnsi="Verdana"/>
        </w:rPr>
        <w:t xml:space="preserve"> </w:t>
      </w:r>
      <w:r w:rsidRPr="004D1560">
        <w:rPr>
          <w:rFonts w:ascii="Verdana" w:hAnsi="Verdana"/>
          <w:w w:val="80"/>
        </w:rPr>
        <w:t>objeto</w:t>
      </w:r>
      <w:r w:rsidRPr="004D1560">
        <w:rPr>
          <w:rFonts w:ascii="Verdana" w:hAnsi="Verdana"/>
        </w:rPr>
        <w:t xml:space="preserve"> </w:t>
      </w:r>
      <w:r w:rsidRPr="004D1560">
        <w:rPr>
          <w:rFonts w:ascii="Verdana" w:hAnsi="Verdana"/>
          <w:w w:val="80"/>
        </w:rPr>
        <w:t>del</w:t>
      </w:r>
      <w:r w:rsidRPr="004D1560">
        <w:rPr>
          <w:rFonts w:ascii="Verdana" w:hAnsi="Verdana"/>
        </w:rPr>
        <w:t xml:space="preserve"> </w:t>
      </w:r>
      <w:r w:rsidRPr="004D1560">
        <w:rPr>
          <w:rFonts w:ascii="Verdana" w:hAnsi="Verdana"/>
          <w:w w:val="80"/>
        </w:rPr>
        <w:t>acuerdo</w:t>
      </w:r>
      <w:r w:rsidRPr="004D1560">
        <w:rPr>
          <w:rFonts w:ascii="Verdana" w:hAnsi="Verdana"/>
        </w:rPr>
        <w:t xml:space="preserve"> </w:t>
      </w:r>
      <w:r w:rsidRPr="004D1560">
        <w:rPr>
          <w:rFonts w:ascii="Verdana" w:hAnsi="Verdana"/>
          <w:w w:val="80"/>
        </w:rPr>
        <w:t>de</w:t>
      </w:r>
      <w:r w:rsidRPr="004D1560">
        <w:rPr>
          <w:rFonts w:ascii="Verdana" w:hAnsi="Verdana"/>
        </w:rPr>
        <w:t xml:space="preserve"> </w:t>
      </w:r>
      <w:r w:rsidRPr="004D1560">
        <w:rPr>
          <w:rFonts w:ascii="Verdana" w:hAnsi="Verdana"/>
          <w:w w:val="80"/>
        </w:rPr>
        <w:t>voluntades</w:t>
      </w:r>
      <w:r w:rsidRPr="004D1560">
        <w:rPr>
          <w:rFonts w:ascii="Verdana" w:hAnsi="Verdana"/>
        </w:rPr>
        <w:t xml:space="preserve"> </w:t>
      </w:r>
      <w:r w:rsidRPr="004D1560">
        <w:rPr>
          <w:rFonts w:ascii="Verdana" w:hAnsi="Verdana"/>
          <w:w w:val="80"/>
        </w:rPr>
        <w:t>a</w:t>
      </w:r>
      <w:r w:rsidRPr="004D1560">
        <w:rPr>
          <w:rFonts w:ascii="Verdana" w:hAnsi="Verdana"/>
        </w:rPr>
        <w:t xml:space="preserve"> </w:t>
      </w:r>
      <w:r w:rsidRPr="004D1560">
        <w:rPr>
          <w:rFonts w:ascii="Verdana" w:hAnsi="Verdana"/>
          <w:w w:val="80"/>
        </w:rPr>
        <w:t>suscribirse.</w:t>
      </w:r>
      <w:r w:rsidRPr="004D1560">
        <w:rPr>
          <w:rFonts w:ascii="Verdana" w:hAnsi="Verdana"/>
        </w:rPr>
        <w:t xml:space="preserve"> </w:t>
      </w:r>
      <w:r w:rsidRPr="004D1560">
        <w:rPr>
          <w:rFonts w:ascii="Verdana" w:hAnsi="Verdana"/>
          <w:b/>
          <w:w w:val="80"/>
        </w:rPr>
        <w:t>2.)</w:t>
      </w:r>
      <w:r w:rsidRPr="004D1560">
        <w:rPr>
          <w:rFonts w:ascii="Verdana" w:hAnsi="Verdana"/>
          <w:b/>
        </w:rPr>
        <w:t xml:space="preserve"> </w:t>
      </w:r>
      <w:r w:rsidRPr="004D1560">
        <w:rPr>
          <w:rFonts w:ascii="Verdana" w:hAnsi="Verdana"/>
          <w:b/>
          <w:w w:val="80"/>
        </w:rPr>
        <w:t>LA</w:t>
      </w:r>
      <w:r w:rsidRPr="004D1560">
        <w:rPr>
          <w:rFonts w:ascii="Verdana" w:hAnsi="Verdana"/>
          <w:b/>
        </w:rPr>
        <w:t xml:space="preserve"> </w:t>
      </w:r>
      <w:r w:rsidRPr="004D1560">
        <w:rPr>
          <w:rFonts w:ascii="Verdana" w:hAnsi="Verdana"/>
          <w:b/>
          <w:w w:val="80"/>
        </w:rPr>
        <w:t>PARTE</w:t>
      </w:r>
      <w:r w:rsidRPr="004D1560">
        <w:rPr>
          <w:rFonts w:ascii="Verdana" w:hAnsi="Verdana"/>
          <w:b/>
        </w:rPr>
        <w:t xml:space="preserve"> </w:t>
      </w:r>
      <w:r w:rsidRPr="004D1560">
        <w:rPr>
          <w:rFonts w:ascii="Verdana" w:hAnsi="Verdana"/>
          <w:b/>
          <w:w w:val="80"/>
        </w:rPr>
        <w:t>RECEPTORA</w:t>
      </w:r>
      <w:r w:rsidRPr="004D1560">
        <w:rPr>
          <w:rFonts w:ascii="Verdana" w:hAnsi="Verdana"/>
          <w:b/>
        </w:rPr>
        <w:t xml:space="preserve"> </w:t>
      </w:r>
      <w:r w:rsidRPr="004D1560">
        <w:rPr>
          <w:rFonts w:ascii="Verdana" w:hAnsi="Verdana"/>
          <w:w w:val="80"/>
        </w:rPr>
        <w:t>se</w:t>
      </w:r>
      <w:r w:rsidRPr="004D1560">
        <w:rPr>
          <w:rFonts w:ascii="Verdana" w:hAnsi="Verdana"/>
        </w:rPr>
        <w:t xml:space="preserve"> </w:t>
      </w:r>
      <w:r w:rsidRPr="004D1560">
        <w:rPr>
          <w:rFonts w:ascii="Verdana" w:hAnsi="Verdana"/>
          <w:w w:val="80"/>
        </w:rPr>
        <w:t xml:space="preserve">obliga </w:t>
      </w:r>
      <w:r w:rsidRPr="004D1560">
        <w:rPr>
          <w:rFonts w:ascii="Verdana" w:hAnsi="Verdana"/>
          <w:w w:val="85"/>
        </w:rPr>
        <w:t xml:space="preserve">a no revelar, divulgar, exhibir, mostrar, hacer circular, compilar, sustraer, ofrecer, vender, intercambiar, captar, </w:t>
      </w:r>
      <w:r w:rsidRPr="004D1560">
        <w:rPr>
          <w:rFonts w:ascii="Verdana" w:hAnsi="Verdana"/>
          <w:w w:val="80"/>
        </w:rPr>
        <w:t>interceptar, modificar, recolectar, almacenar, o replicar la información dada a conocer por</w:t>
      </w:r>
      <w:r w:rsidRPr="004D1560">
        <w:rPr>
          <w:rFonts w:ascii="Verdana" w:hAnsi="Verdana"/>
        </w:rPr>
        <w:t xml:space="preserve"> </w:t>
      </w:r>
      <w:r w:rsidRPr="004D1560">
        <w:rPr>
          <w:rFonts w:ascii="Verdana" w:hAnsi="Verdana"/>
          <w:b/>
          <w:w w:val="80"/>
        </w:rPr>
        <w:t>LA PARTE REVELADORA.</w:t>
      </w:r>
    </w:p>
    <w:p w14:paraId="15917188" w14:textId="64D0F2CF" w:rsidR="00C16E70" w:rsidRPr="004D1560" w:rsidRDefault="0069603D" w:rsidP="001435D1">
      <w:pPr>
        <w:pStyle w:val="Textoindependiente"/>
        <w:spacing w:before="1"/>
        <w:ind w:left="568" w:right="559"/>
        <w:jc w:val="both"/>
        <w:rPr>
          <w:rFonts w:ascii="Verdana" w:hAnsi="Verdana"/>
          <w:b/>
        </w:rPr>
      </w:pPr>
      <w:r w:rsidRPr="004D1560">
        <w:rPr>
          <w:rFonts w:ascii="Verdana" w:hAnsi="Verdana"/>
          <w:b/>
          <w:spacing w:val="-2"/>
          <w:w w:val="85"/>
        </w:rPr>
        <w:t xml:space="preserve">3.) </w:t>
      </w:r>
      <w:r w:rsidRPr="004D1560">
        <w:rPr>
          <w:rFonts w:ascii="Verdana" w:hAnsi="Verdana"/>
          <w:spacing w:val="-2"/>
          <w:w w:val="85"/>
        </w:rPr>
        <w:t>Hacer cumplir en nombre propio sobre sus</w:t>
      </w:r>
      <w:r w:rsidRPr="004D1560">
        <w:rPr>
          <w:rFonts w:ascii="Verdana" w:hAnsi="Verdana"/>
          <w:spacing w:val="-5"/>
        </w:rPr>
        <w:t xml:space="preserve"> </w:t>
      </w:r>
      <w:r w:rsidRPr="004D1560">
        <w:rPr>
          <w:rFonts w:ascii="Verdana" w:hAnsi="Verdana"/>
          <w:spacing w:val="-2"/>
          <w:w w:val="85"/>
        </w:rPr>
        <w:t>trabajadores, contratistas, subcontratistas y</w:t>
      </w:r>
      <w:r w:rsidRPr="004D1560">
        <w:rPr>
          <w:rFonts w:ascii="Verdana" w:hAnsi="Verdana"/>
          <w:spacing w:val="-6"/>
        </w:rPr>
        <w:t xml:space="preserve"> </w:t>
      </w:r>
      <w:r w:rsidRPr="004D1560">
        <w:rPr>
          <w:rFonts w:ascii="Verdana" w:hAnsi="Verdana"/>
          <w:spacing w:val="-2"/>
          <w:w w:val="85"/>
        </w:rPr>
        <w:t xml:space="preserve">demás colaboradores, la </w:t>
      </w:r>
      <w:r w:rsidRPr="004D1560">
        <w:rPr>
          <w:rFonts w:ascii="Verdana" w:hAnsi="Verdana"/>
          <w:w w:val="90"/>
        </w:rPr>
        <w:t xml:space="preserve">obligación de no revelar, divulgar, exhibir, mostrar, hacer, circular, compilar, </w:t>
      </w:r>
      <w:r w:rsidR="00FD3CAF" w:rsidRPr="004D1560">
        <w:rPr>
          <w:rFonts w:ascii="Verdana" w:hAnsi="Verdana"/>
          <w:w w:val="80"/>
        </w:rPr>
        <w:t>sustraer, ofrecer</w:t>
      </w:r>
      <w:r w:rsidRPr="004D1560">
        <w:rPr>
          <w:rFonts w:ascii="Verdana" w:hAnsi="Verdana"/>
          <w:w w:val="80"/>
        </w:rPr>
        <w:t>,</w:t>
      </w:r>
      <w:r w:rsidR="00FD3CAF" w:rsidRPr="004D1560">
        <w:rPr>
          <w:rFonts w:ascii="Verdana" w:hAnsi="Verdana"/>
          <w:w w:val="80"/>
        </w:rPr>
        <w:t xml:space="preserve"> </w:t>
      </w:r>
      <w:r w:rsidRPr="004D1560">
        <w:rPr>
          <w:rFonts w:ascii="Verdana" w:hAnsi="Verdana"/>
          <w:w w:val="80"/>
        </w:rPr>
        <w:t>vender,</w:t>
      </w:r>
      <w:r w:rsidR="00FD3CAF" w:rsidRPr="004D1560">
        <w:rPr>
          <w:rFonts w:ascii="Verdana" w:hAnsi="Verdana"/>
          <w:w w:val="80"/>
        </w:rPr>
        <w:t xml:space="preserve"> </w:t>
      </w:r>
      <w:r w:rsidRPr="004D1560">
        <w:rPr>
          <w:rFonts w:ascii="Verdana" w:hAnsi="Verdana"/>
          <w:w w:val="80"/>
        </w:rPr>
        <w:t>intercambiar,</w:t>
      </w:r>
      <w:r w:rsidR="00FD3CAF" w:rsidRPr="004D1560">
        <w:rPr>
          <w:rFonts w:ascii="Verdana" w:hAnsi="Verdana"/>
          <w:w w:val="80"/>
        </w:rPr>
        <w:t xml:space="preserve"> </w:t>
      </w:r>
      <w:r w:rsidRPr="004D1560">
        <w:rPr>
          <w:rFonts w:ascii="Verdana" w:hAnsi="Verdana"/>
          <w:w w:val="80"/>
        </w:rPr>
        <w:t>captar,</w:t>
      </w:r>
      <w:r w:rsidR="00FD3CAF" w:rsidRPr="004D1560">
        <w:rPr>
          <w:rFonts w:ascii="Verdana" w:hAnsi="Verdana"/>
          <w:w w:val="80"/>
        </w:rPr>
        <w:t xml:space="preserve"> </w:t>
      </w:r>
      <w:r w:rsidRPr="004D1560">
        <w:rPr>
          <w:rFonts w:ascii="Verdana" w:hAnsi="Verdana"/>
          <w:w w:val="80"/>
        </w:rPr>
        <w:t>interceptar,</w:t>
      </w:r>
      <w:r w:rsidR="00FD3CAF" w:rsidRPr="004D1560">
        <w:rPr>
          <w:rFonts w:ascii="Verdana" w:hAnsi="Verdana"/>
          <w:w w:val="80"/>
        </w:rPr>
        <w:t xml:space="preserve"> </w:t>
      </w:r>
      <w:r w:rsidRPr="004D1560">
        <w:rPr>
          <w:rFonts w:ascii="Verdana" w:hAnsi="Verdana"/>
          <w:w w:val="80"/>
        </w:rPr>
        <w:t>modificar,</w:t>
      </w:r>
      <w:r w:rsidR="00FD3CAF" w:rsidRPr="004D1560">
        <w:rPr>
          <w:rFonts w:ascii="Verdana" w:hAnsi="Verdana"/>
          <w:w w:val="80"/>
        </w:rPr>
        <w:t xml:space="preserve"> </w:t>
      </w:r>
      <w:r w:rsidRPr="004D1560">
        <w:rPr>
          <w:rFonts w:ascii="Verdana" w:hAnsi="Verdana"/>
          <w:w w:val="80"/>
        </w:rPr>
        <w:t>recolectar,</w:t>
      </w:r>
      <w:r w:rsidR="00FD3CAF" w:rsidRPr="004D1560">
        <w:rPr>
          <w:rFonts w:ascii="Verdana" w:hAnsi="Verdana"/>
          <w:w w:val="80"/>
        </w:rPr>
        <w:t xml:space="preserve"> </w:t>
      </w:r>
      <w:r w:rsidRPr="004D1560">
        <w:rPr>
          <w:rFonts w:ascii="Verdana" w:hAnsi="Verdana"/>
          <w:w w:val="80"/>
        </w:rPr>
        <w:t>almacenar,</w:t>
      </w:r>
      <w:r w:rsidR="00FD3CAF" w:rsidRPr="004D1560">
        <w:rPr>
          <w:rFonts w:ascii="Verdana" w:hAnsi="Verdana"/>
          <w:w w:val="80"/>
        </w:rPr>
        <w:t xml:space="preserve"> </w:t>
      </w:r>
      <w:r w:rsidRPr="004D1560">
        <w:rPr>
          <w:rFonts w:ascii="Verdana" w:hAnsi="Verdana"/>
          <w:w w:val="80"/>
        </w:rPr>
        <w:t>replicar,</w:t>
      </w:r>
      <w:r w:rsidR="00FD3CAF" w:rsidRPr="004D1560">
        <w:rPr>
          <w:rFonts w:ascii="Verdana" w:hAnsi="Verdana"/>
          <w:w w:val="80"/>
        </w:rPr>
        <w:t xml:space="preserve"> </w:t>
      </w:r>
      <w:r w:rsidRPr="004D1560">
        <w:rPr>
          <w:rFonts w:ascii="Verdana" w:hAnsi="Verdana"/>
          <w:w w:val="80"/>
        </w:rPr>
        <w:t xml:space="preserve">comunicar, utilizar y/o emplear la información conocida o entregada por la PARTE REVELADORA en ejecución del acuerdo de voluntades a </w:t>
      </w:r>
      <w:r w:rsidRPr="004D1560">
        <w:rPr>
          <w:rFonts w:ascii="Verdana" w:hAnsi="Verdana"/>
          <w:spacing w:val="-2"/>
          <w:w w:val="85"/>
        </w:rPr>
        <w:t xml:space="preserve">celebrarse </w:t>
      </w:r>
      <w:r w:rsidRPr="004D1560">
        <w:rPr>
          <w:rFonts w:ascii="Verdana" w:hAnsi="Verdana"/>
          <w:b/>
          <w:spacing w:val="-2"/>
          <w:w w:val="85"/>
        </w:rPr>
        <w:t xml:space="preserve">4.) </w:t>
      </w:r>
      <w:r w:rsidRPr="004D1560">
        <w:rPr>
          <w:rFonts w:ascii="Verdana" w:hAnsi="Verdana"/>
          <w:spacing w:val="-2"/>
          <w:w w:val="85"/>
        </w:rPr>
        <w:t>Instruir al personal que estará encargado de recibir la información confidencial, debiendo suscribir</w:t>
      </w:r>
      <w:r w:rsidRPr="004D1560">
        <w:rPr>
          <w:rFonts w:ascii="Verdana" w:hAnsi="Verdana"/>
          <w:spacing w:val="-2"/>
        </w:rPr>
        <w:t xml:space="preserve"> </w:t>
      </w:r>
      <w:r w:rsidRPr="004D1560">
        <w:rPr>
          <w:rFonts w:ascii="Verdana" w:hAnsi="Verdana"/>
          <w:spacing w:val="-2"/>
          <w:w w:val="85"/>
        </w:rPr>
        <w:t xml:space="preserve">un </w:t>
      </w:r>
      <w:r w:rsidRPr="004D1560">
        <w:rPr>
          <w:rFonts w:ascii="Verdana" w:hAnsi="Verdana"/>
          <w:w w:val="80"/>
        </w:rPr>
        <w:t>compromiso</w:t>
      </w:r>
      <w:r w:rsidRPr="004D1560">
        <w:rPr>
          <w:rFonts w:ascii="Verdana" w:hAnsi="Verdana"/>
        </w:rPr>
        <w:t xml:space="preserve"> </w:t>
      </w:r>
      <w:r w:rsidRPr="004D1560">
        <w:rPr>
          <w:rFonts w:ascii="Verdana" w:hAnsi="Verdana"/>
          <w:w w:val="80"/>
        </w:rPr>
        <w:t>de</w:t>
      </w:r>
      <w:r w:rsidRPr="004D1560">
        <w:rPr>
          <w:rFonts w:ascii="Verdana" w:hAnsi="Verdana"/>
        </w:rPr>
        <w:t xml:space="preserve"> </w:t>
      </w:r>
      <w:r w:rsidRPr="004D1560">
        <w:rPr>
          <w:rFonts w:ascii="Verdana" w:hAnsi="Verdana"/>
          <w:w w:val="80"/>
        </w:rPr>
        <w:t>confidencialidad</w:t>
      </w:r>
      <w:r w:rsidRPr="004D1560">
        <w:rPr>
          <w:rFonts w:ascii="Verdana" w:hAnsi="Verdana"/>
        </w:rPr>
        <w:t xml:space="preserve"> </w:t>
      </w:r>
      <w:r w:rsidRPr="004D1560">
        <w:rPr>
          <w:rFonts w:ascii="Verdana" w:hAnsi="Verdana"/>
          <w:w w:val="80"/>
        </w:rPr>
        <w:t>elaborado</w:t>
      </w:r>
      <w:r w:rsidRPr="004D1560">
        <w:rPr>
          <w:rFonts w:ascii="Verdana" w:hAnsi="Verdana"/>
        </w:rPr>
        <w:t xml:space="preserve"> </w:t>
      </w:r>
      <w:r w:rsidRPr="004D1560">
        <w:rPr>
          <w:rFonts w:ascii="Verdana" w:hAnsi="Verdana"/>
          <w:w w:val="80"/>
        </w:rPr>
        <w:t>por LA</w:t>
      </w:r>
      <w:r w:rsidRPr="004D1560">
        <w:rPr>
          <w:rFonts w:ascii="Verdana" w:hAnsi="Verdana"/>
        </w:rPr>
        <w:t xml:space="preserve"> </w:t>
      </w:r>
      <w:r w:rsidRPr="004D1560">
        <w:rPr>
          <w:rFonts w:ascii="Verdana" w:hAnsi="Verdana"/>
          <w:w w:val="80"/>
        </w:rPr>
        <w:t>PARTE</w:t>
      </w:r>
      <w:r w:rsidRPr="004D1560">
        <w:rPr>
          <w:rFonts w:ascii="Verdana" w:hAnsi="Verdana"/>
        </w:rPr>
        <w:t xml:space="preserve"> </w:t>
      </w:r>
      <w:r w:rsidRPr="004D1560">
        <w:rPr>
          <w:rFonts w:ascii="Verdana" w:hAnsi="Verdana"/>
          <w:w w:val="80"/>
        </w:rPr>
        <w:t>RECEPTORA,</w:t>
      </w:r>
      <w:r w:rsidRPr="004D1560">
        <w:rPr>
          <w:rFonts w:ascii="Verdana" w:hAnsi="Verdana"/>
        </w:rPr>
        <w:t xml:space="preserve"> </w:t>
      </w:r>
      <w:r w:rsidRPr="004D1560">
        <w:rPr>
          <w:rFonts w:ascii="Verdana" w:hAnsi="Verdana"/>
          <w:w w:val="80"/>
        </w:rPr>
        <w:t>necesario,</w:t>
      </w:r>
      <w:r w:rsidRPr="004D1560">
        <w:rPr>
          <w:rFonts w:ascii="Verdana" w:hAnsi="Verdana"/>
        </w:rPr>
        <w:t xml:space="preserve"> </w:t>
      </w:r>
      <w:r w:rsidRPr="004D1560">
        <w:rPr>
          <w:rFonts w:ascii="Verdana" w:hAnsi="Verdana"/>
          <w:w w:val="80"/>
        </w:rPr>
        <w:t>de su obligación de</w:t>
      </w:r>
      <w:r w:rsidRPr="004D1560">
        <w:rPr>
          <w:rFonts w:ascii="Verdana" w:hAnsi="Verdana"/>
        </w:rPr>
        <w:t xml:space="preserve"> </w:t>
      </w:r>
      <w:r w:rsidRPr="004D1560">
        <w:rPr>
          <w:rFonts w:ascii="Verdana" w:hAnsi="Verdana"/>
          <w:w w:val="80"/>
        </w:rPr>
        <w:t>recibir,</w:t>
      </w:r>
      <w:r w:rsidRPr="004D1560">
        <w:rPr>
          <w:rFonts w:ascii="Verdana" w:hAnsi="Verdana"/>
        </w:rPr>
        <w:t xml:space="preserve"> </w:t>
      </w:r>
      <w:r w:rsidRPr="004D1560">
        <w:rPr>
          <w:rFonts w:ascii="Verdana" w:hAnsi="Verdana"/>
          <w:w w:val="80"/>
        </w:rPr>
        <w:t>tratar y</w:t>
      </w:r>
      <w:r w:rsidRPr="004D1560">
        <w:rPr>
          <w:rFonts w:ascii="Verdana" w:hAnsi="Verdana"/>
        </w:rPr>
        <w:t xml:space="preserve"> </w:t>
      </w:r>
      <w:r w:rsidRPr="004D1560">
        <w:rPr>
          <w:rFonts w:ascii="Verdana" w:hAnsi="Verdana"/>
          <w:w w:val="80"/>
        </w:rPr>
        <w:t>usar</w:t>
      </w:r>
      <w:r w:rsidRPr="004D1560">
        <w:rPr>
          <w:rFonts w:ascii="Verdana" w:hAnsi="Verdana"/>
        </w:rPr>
        <w:t xml:space="preserve"> </w:t>
      </w:r>
      <w:r w:rsidRPr="004D1560">
        <w:rPr>
          <w:rFonts w:ascii="Verdana" w:hAnsi="Verdana"/>
          <w:w w:val="80"/>
        </w:rPr>
        <w:t>la</w:t>
      </w:r>
      <w:r w:rsidRPr="004D1560">
        <w:rPr>
          <w:rFonts w:ascii="Verdana" w:hAnsi="Verdana"/>
        </w:rPr>
        <w:t xml:space="preserve"> </w:t>
      </w:r>
      <w:r w:rsidRPr="004D1560">
        <w:rPr>
          <w:rFonts w:ascii="Verdana" w:hAnsi="Verdana"/>
          <w:w w:val="80"/>
        </w:rPr>
        <w:t>información</w:t>
      </w:r>
      <w:r w:rsidRPr="004D1560">
        <w:rPr>
          <w:rFonts w:ascii="Verdana" w:hAnsi="Verdana"/>
        </w:rPr>
        <w:t xml:space="preserve"> </w:t>
      </w:r>
      <w:r w:rsidRPr="004D1560">
        <w:rPr>
          <w:rFonts w:ascii="Verdana" w:hAnsi="Verdana"/>
          <w:w w:val="80"/>
        </w:rPr>
        <w:t>confidencial</w:t>
      </w:r>
      <w:r w:rsidRPr="004D1560">
        <w:rPr>
          <w:rFonts w:ascii="Verdana" w:hAnsi="Verdana"/>
        </w:rPr>
        <w:t xml:space="preserve"> </w:t>
      </w:r>
      <w:r w:rsidRPr="004D1560">
        <w:rPr>
          <w:rFonts w:ascii="Verdana" w:hAnsi="Verdana"/>
          <w:w w:val="80"/>
        </w:rPr>
        <w:t>destinada</w:t>
      </w:r>
      <w:r w:rsidRPr="004D1560">
        <w:rPr>
          <w:rFonts w:ascii="Verdana" w:hAnsi="Verdana"/>
        </w:rPr>
        <w:t xml:space="preserve"> </w:t>
      </w:r>
      <w:r w:rsidRPr="004D1560">
        <w:rPr>
          <w:rFonts w:ascii="Verdana" w:hAnsi="Verdana"/>
          <w:w w:val="80"/>
        </w:rPr>
        <w:t>únicamente</w:t>
      </w:r>
      <w:r w:rsidRPr="004D1560">
        <w:rPr>
          <w:rFonts w:ascii="Verdana" w:hAnsi="Verdana"/>
        </w:rPr>
        <w:t xml:space="preserve"> </w:t>
      </w:r>
      <w:r w:rsidRPr="004D1560">
        <w:rPr>
          <w:rFonts w:ascii="Verdana" w:hAnsi="Verdana"/>
          <w:w w:val="80"/>
        </w:rPr>
        <w:t>al</w:t>
      </w:r>
      <w:r w:rsidRPr="004D1560">
        <w:rPr>
          <w:rFonts w:ascii="Verdana" w:hAnsi="Verdana"/>
        </w:rPr>
        <w:t xml:space="preserve"> </w:t>
      </w:r>
      <w:r w:rsidRPr="004D1560">
        <w:rPr>
          <w:rFonts w:ascii="Verdana" w:hAnsi="Verdana"/>
          <w:w w:val="80"/>
        </w:rPr>
        <w:t>cumplimiento</w:t>
      </w:r>
      <w:r w:rsidRPr="004D1560">
        <w:rPr>
          <w:rFonts w:ascii="Verdana" w:hAnsi="Verdana"/>
        </w:rPr>
        <w:t xml:space="preserve"> </w:t>
      </w:r>
      <w:r w:rsidRPr="004D1560">
        <w:rPr>
          <w:rFonts w:ascii="Verdana" w:hAnsi="Verdana"/>
          <w:w w:val="80"/>
        </w:rPr>
        <w:t>de</w:t>
      </w:r>
      <w:r w:rsidRPr="004D1560">
        <w:rPr>
          <w:rFonts w:ascii="Verdana" w:hAnsi="Verdana"/>
        </w:rPr>
        <w:t xml:space="preserve"> </w:t>
      </w:r>
      <w:r w:rsidRPr="004D1560">
        <w:rPr>
          <w:rFonts w:ascii="Verdana" w:hAnsi="Verdana"/>
          <w:w w:val="80"/>
        </w:rPr>
        <w:t>sus</w:t>
      </w:r>
      <w:r w:rsidRPr="004D1560">
        <w:rPr>
          <w:rFonts w:ascii="Verdana" w:hAnsi="Verdana"/>
        </w:rPr>
        <w:t xml:space="preserve"> </w:t>
      </w:r>
      <w:r w:rsidRPr="004D1560">
        <w:rPr>
          <w:rFonts w:ascii="Verdana" w:hAnsi="Verdana"/>
          <w:w w:val="80"/>
        </w:rPr>
        <w:t>funciones,</w:t>
      </w:r>
      <w:r w:rsidRPr="004D1560">
        <w:rPr>
          <w:rFonts w:ascii="Verdana" w:hAnsi="Verdana"/>
        </w:rPr>
        <w:t xml:space="preserve"> </w:t>
      </w:r>
      <w:r w:rsidRPr="004D1560">
        <w:rPr>
          <w:rFonts w:ascii="Verdana" w:hAnsi="Verdana"/>
          <w:w w:val="80"/>
        </w:rPr>
        <w:t>bajo</w:t>
      </w:r>
      <w:r w:rsidRPr="004D1560">
        <w:rPr>
          <w:rFonts w:ascii="Verdana" w:hAnsi="Verdana"/>
        </w:rPr>
        <w:t xml:space="preserve"> </w:t>
      </w:r>
      <w:r w:rsidRPr="004D1560">
        <w:rPr>
          <w:rFonts w:ascii="Verdana" w:hAnsi="Verdana"/>
          <w:w w:val="80"/>
        </w:rPr>
        <w:t>los</w:t>
      </w:r>
      <w:r w:rsidRPr="004D1560">
        <w:rPr>
          <w:rFonts w:ascii="Verdana" w:hAnsi="Verdana"/>
        </w:rPr>
        <w:t xml:space="preserve"> </w:t>
      </w:r>
      <w:r w:rsidRPr="004D1560">
        <w:rPr>
          <w:rFonts w:ascii="Verdana" w:hAnsi="Verdana"/>
          <w:w w:val="80"/>
        </w:rPr>
        <w:t>mismos</w:t>
      </w:r>
      <w:r w:rsidRPr="004D1560">
        <w:rPr>
          <w:rFonts w:ascii="Verdana" w:hAnsi="Verdana"/>
        </w:rPr>
        <w:t xml:space="preserve"> </w:t>
      </w:r>
      <w:r w:rsidRPr="004D1560">
        <w:rPr>
          <w:rFonts w:ascii="Verdana" w:hAnsi="Verdana"/>
          <w:w w:val="80"/>
        </w:rPr>
        <w:t>término</w:t>
      </w:r>
      <w:r w:rsidR="001435D1" w:rsidRPr="004D1560">
        <w:rPr>
          <w:rFonts w:ascii="Verdana" w:hAnsi="Verdana"/>
        </w:rPr>
        <w:t xml:space="preserve">s </w:t>
      </w:r>
      <w:r w:rsidRPr="004D1560">
        <w:rPr>
          <w:rFonts w:ascii="Verdana" w:hAnsi="Verdana"/>
          <w:w w:val="80"/>
        </w:rPr>
        <w:t xml:space="preserve">establecidos en el presente compromiso. </w:t>
      </w:r>
      <w:r w:rsidRPr="004D1560">
        <w:rPr>
          <w:rFonts w:ascii="Verdana" w:hAnsi="Verdana"/>
          <w:b/>
          <w:w w:val="80"/>
        </w:rPr>
        <w:t xml:space="preserve">5.) </w:t>
      </w:r>
      <w:r w:rsidRPr="004D1560">
        <w:rPr>
          <w:rFonts w:ascii="Verdana" w:hAnsi="Verdana"/>
          <w:w w:val="80"/>
        </w:rPr>
        <w:t xml:space="preserve">Igualmente, </w:t>
      </w:r>
      <w:r w:rsidRPr="004D1560">
        <w:rPr>
          <w:rFonts w:ascii="Verdana" w:hAnsi="Verdana"/>
          <w:b/>
          <w:w w:val="80"/>
        </w:rPr>
        <w:t xml:space="preserve">LA PARTE RECEPTORA </w:t>
      </w:r>
      <w:r w:rsidRPr="004D1560">
        <w:rPr>
          <w:rFonts w:ascii="Verdana" w:hAnsi="Verdana"/>
          <w:w w:val="80"/>
        </w:rPr>
        <w:t>como las personas a su cargo</w:t>
      </w:r>
      <w:r w:rsidRPr="004D1560">
        <w:rPr>
          <w:rFonts w:ascii="Verdana" w:hAnsi="Verdana"/>
          <w:b/>
          <w:w w:val="80"/>
        </w:rPr>
        <w:t xml:space="preserve">, </w:t>
      </w:r>
      <w:r w:rsidRPr="004D1560">
        <w:rPr>
          <w:rFonts w:ascii="Verdana" w:hAnsi="Verdana"/>
          <w:w w:val="80"/>
        </w:rPr>
        <w:t>se comprometen</w:t>
      </w:r>
      <w:r w:rsidRPr="004D1560">
        <w:rPr>
          <w:rFonts w:ascii="Verdana" w:hAnsi="Verdana"/>
        </w:rPr>
        <w:t xml:space="preserve"> </w:t>
      </w:r>
      <w:r w:rsidRPr="004D1560">
        <w:rPr>
          <w:rFonts w:ascii="Verdana" w:hAnsi="Verdana"/>
          <w:w w:val="80"/>
        </w:rPr>
        <w:t>a</w:t>
      </w:r>
      <w:r w:rsidRPr="004D1560">
        <w:rPr>
          <w:rFonts w:ascii="Verdana" w:hAnsi="Verdana"/>
        </w:rPr>
        <w:t xml:space="preserve"> </w:t>
      </w:r>
      <w:r w:rsidRPr="004D1560">
        <w:rPr>
          <w:rFonts w:ascii="Verdana" w:hAnsi="Verdana"/>
          <w:w w:val="80"/>
        </w:rPr>
        <w:t>no</w:t>
      </w:r>
      <w:r w:rsidRPr="004D1560">
        <w:rPr>
          <w:rFonts w:ascii="Verdana" w:hAnsi="Verdana"/>
        </w:rPr>
        <w:t xml:space="preserve"> </w:t>
      </w:r>
      <w:r w:rsidRPr="004D1560">
        <w:rPr>
          <w:rFonts w:ascii="Verdana" w:hAnsi="Verdana"/>
          <w:w w:val="80"/>
        </w:rPr>
        <w:t>utilizar</w:t>
      </w:r>
      <w:r w:rsidRPr="004D1560">
        <w:rPr>
          <w:rFonts w:ascii="Verdana" w:hAnsi="Verdana"/>
        </w:rPr>
        <w:t xml:space="preserve"> </w:t>
      </w:r>
      <w:r w:rsidRPr="004D1560">
        <w:rPr>
          <w:rFonts w:ascii="Verdana" w:hAnsi="Verdana"/>
          <w:w w:val="80"/>
        </w:rPr>
        <w:t>de ninguna</w:t>
      </w:r>
      <w:r w:rsidRPr="004D1560">
        <w:rPr>
          <w:rFonts w:ascii="Verdana" w:hAnsi="Verdana"/>
        </w:rPr>
        <w:t xml:space="preserve"> </w:t>
      </w:r>
      <w:r w:rsidRPr="004D1560">
        <w:rPr>
          <w:rFonts w:ascii="Verdana" w:hAnsi="Verdana"/>
          <w:w w:val="80"/>
        </w:rPr>
        <w:t>forma</w:t>
      </w:r>
      <w:r w:rsidRPr="004D1560">
        <w:rPr>
          <w:rFonts w:ascii="Verdana" w:hAnsi="Verdana"/>
        </w:rPr>
        <w:t xml:space="preserve"> </w:t>
      </w:r>
      <w:r w:rsidRPr="004D1560">
        <w:rPr>
          <w:rFonts w:ascii="Verdana" w:hAnsi="Verdana"/>
          <w:w w:val="80"/>
        </w:rPr>
        <w:t>que</w:t>
      </w:r>
      <w:r w:rsidRPr="004D1560">
        <w:rPr>
          <w:rFonts w:ascii="Verdana" w:hAnsi="Verdana"/>
        </w:rPr>
        <w:t xml:space="preserve"> </w:t>
      </w:r>
      <w:r w:rsidRPr="004D1560">
        <w:rPr>
          <w:rFonts w:ascii="Verdana" w:hAnsi="Verdana"/>
          <w:w w:val="80"/>
        </w:rPr>
        <w:t>pudiere</w:t>
      </w:r>
      <w:r w:rsidRPr="004D1560">
        <w:rPr>
          <w:rFonts w:ascii="Verdana" w:hAnsi="Verdana"/>
        </w:rPr>
        <w:t xml:space="preserve"> </w:t>
      </w:r>
      <w:r w:rsidRPr="004D1560">
        <w:rPr>
          <w:rFonts w:ascii="Verdana" w:hAnsi="Verdana"/>
          <w:w w:val="80"/>
        </w:rPr>
        <w:t>causar</w:t>
      </w:r>
      <w:r w:rsidRPr="004D1560">
        <w:rPr>
          <w:rFonts w:ascii="Verdana" w:hAnsi="Verdana"/>
        </w:rPr>
        <w:t xml:space="preserve"> </w:t>
      </w:r>
      <w:r w:rsidRPr="004D1560">
        <w:rPr>
          <w:rFonts w:ascii="Verdana" w:hAnsi="Verdana"/>
          <w:w w:val="80"/>
        </w:rPr>
        <w:t>perjuicio</w:t>
      </w:r>
      <w:r w:rsidRPr="004D1560">
        <w:rPr>
          <w:rFonts w:ascii="Verdana" w:hAnsi="Verdana"/>
        </w:rPr>
        <w:t xml:space="preserve"> </w:t>
      </w:r>
      <w:r w:rsidRPr="004D1560">
        <w:rPr>
          <w:rFonts w:ascii="Verdana" w:hAnsi="Verdana"/>
          <w:w w:val="80"/>
        </w:rPr>
        <w:t>directo</w:t>
      </w:r>
      <w:r w:rsidRPr="004D1560">
        <w:rPr>
          <w:rFonts w:ascii="Verdana" w:hAnsi="Verdana"/>
        </w:rPr>
        <w:t xml:space="preserve"> </w:t>
      </w:r>
      <w:r w:rsidRPr="004D1560">
        <w:rPr>
          <w:rFonts w:ascii="Verdana" w:hAnsi="Verdana"/>
          <w:w w:val="80"/>
        </w:rPr>
        <w:t>o</w:t>
      </w:r>
      <w:r w:rsidRPr="004D1560">
        <w:rPr>
          <w:rFonts w:ascii="Verdana" w:hAnsi="Verdana"/>
        </w:rPr>
        <w:t xml:space="preserve"> </w:t>
      </w:r>
      <w:r w:rsidRPr="004D1560">
        <w:rPr>
          <w:rFonts w:ascii="Verdana" w:hAnsi="Verdana"/>
          <w:w w:val="80"/>
        </w:rPr>
        <w:t>indirecto</w:t>
      </w:r>
      <w:r w:rsidRPr="004D1560">
        <w:rPr>
          <w:rFonts w:ascii="Verdana" w:hAnsi="Verdana"/>
        </w:rPr>
        <w:t xml:space="preserve"> </w:t>
      </w:r>
      <w:r w:rsidRPr="004D1560">
        <w:rPr>
          <w:rFonts w:ascii="Verdana" w:hAnsi="Verdana"/>
          <w:w w:val="80"/>
        </w:rPr>
        <w:t>a</w:t>
      </w:r>
      <w:r w:rsidRPr="004D1560">
        <w:rPr>
          <w:rFonts w:ascii="Verdana" w:hAnsi="Verdana"/>
        </w:rPr>
        <w:t xml:space="preserve"> </w:t>
      </w:r>
      <w:r w:rsidRPr="004D1560">
        <w:rPr>
          <w:rFonts w:ascii="Verdana" w:hAnsi="Verdana"/>
          <w:w w:val="80"/>
        </w:rPr>
        <w:t>los</w:t>
      </w:r>
      <w:r w:rsidRPr="004D1560">
        <w:rPr>
          <w:rFonts w:ascii="Verdana" w:hAnsi="Verdana"/>
        </w:rPr>
        <w:t xml:space="preserve"> </w:t>
      </w:r>
      <w:r w:rsidRPr="004D1560">
        <w:rPr>
          <w:rFonts w:ascii="Verdana" w:hAnsi="Verdana"/>
          <w:w w:val="80"/>
        </w:rPr>
        <w:t>titulares</w:t>
      </w:r>
      <w:r w:rsidRPr="004D1560">
        <w:rPr>
          <w:rFonts w:ascii="Verdana" w:hAnsi="Verdana"/>
        </w:rPr>
        <w:t xml:space="preserve"> </w:t>
      </w:r>
      <w:r w:rsidRPr="004D1560">
        <w:rPr>
          <w:rFonts w:ascii="Verdana" w:hAnsi="Verdana"/>
          <w:w w:val="80"/>
        </w:rPr>
        <w:t>o</w:t>
      </w:r>
      <w:r w:rsidRPr="004D1560">
        <w:rPr>
          <w:rFonts w:ascii="Verdana" w:hAnsi="Verdana"/>
        </w:rPr>
        <w:t xml:space="preserve"> </w:t>
      </w:r>
      <w:r w:rsidRPr="004D1560">
        <w:rPr>
          <w:rFonts w:ascii="Verdana" w:hAnsi="Verdana"/>
          <w:w w:val="80"/>
        </w:rPr>
        <w:t xml:space="preserve">terceros de </w:t>
      </w:r>
      <w:r w:rsidRPr="004D1560">
        <w:rPr>
          <w:rFonts w:ascii="Verdana" w:hAnsi="Verdana"/>
          <w:b/>
          <w:w w:val="80"/>
        </w:rPr>
        <w:t xml:space="preserve">LA INFORMACIÓN </w:t>
      </w:r>
      <w:r w:rsidRPr="004D1560">
        <w:rPr>
          <w:rFonts w:ascii="Verdana" w:hAnsi="Verdana"/>
          <w:w w:val="80"/>
        </w:rPr>
        <w:t xml:space="preserve">suministrada por el </w:t>
      </w:r>
      <w:r w:rsidRPr="004D1560">
        <w:rPr>
          <w:rFonts w:ascii="Verdana" w:hAnsi="Verdana"/>
          <w:b/>
          <w:w w:val="80"/>
        </w:rPr>
        <w:t xml:space="preserve">INSTITUTO COLOMBIANO DE BIENESTAR FAMILIAR </w:t>
      </w:r>
      <w:r w:rsidRPr="004D1560">
        <w:rPr>
          <w:rFonts w:ascii="Verdana" w:hAnsi="Verdana"/>
          <w:w w:val="80"/>
        </w:rPr>
        <w:t>conforme a las disposiciones</w:t>
      </w:r>
      <w:r w:rsidRPr="004D1560">
        <w:rPr>
          <w:rFonts w:ascii="Verdana" w:hAnsi="Verdana"/>
        </w:rPr>
        <w:t xml:space="preserve"> </w:t>
      </w:r>
      <w:r w:rsidRPr="004D1560">
        <w:rPr>
          <w:rFonts w:ascii="Verdana" w:hAnsi="Verdana"/>
          <w:w w:val="80"/>
        </w:rPr>
        <w:t>de</w:t>
      </w:r>
      <w:r w:rsidRPr="004D1560">
        <w:rPr>
          <w:rFonts w:ascii="Verdana" w:hAnsi="Verdana"/>
        </w:rPr>
        <w:t xml:space="preserve"> </w:t>
      </w:r>
      <w:r w:rsidRPr="004D1560">
        <w:rPr>
          <w:rFonts w:ascii="Verdana" w:hAnsi="Verdana"/>
          <w:w w:val="80"/>
        </w:rPr>
        <w:t>Protección</w:t>
      </w:r>
      <w:r w:rsidRPr="004D1560">
        <w:rPr>
          <w:rFonts w:ascii="Verdana" w:hAnsi="Verdana"/>
        </w:rPr>
        <w:t xml:space="preserve"> </w:t>
      </w:r>
      <w:r w:rsidRPr="004D1560">
        <w:rPr>
          <w:rFonts w:ascii="Verdana" w:hAnsi="Verdana"/>
          <w:w w:val="80"/>
        </w:rPr>
        <w:t>de</w:t>
      </w:r>
      <w:r w:rsidRPr="004D1560">
        <w:rPr>
          <w:rFonts w:ascii="Verdana" w:hAnsi="Verdana"/>
        </w:rPr>
        <w:t xml:space="preserve"> </w:t>
      </w:r>
      <w:r w:rsidRPr="004D1560">
        <w:rPr>
          <w:rFonts w:ascii="Verdana" w:hAnsi="Verdana"/>
          <w:w w:val="80"/>
        </w:rPr>
        <w:t>Datos</w:t>
      </w:r>
      <w:r w:rsidRPr="004D1560">
        <w:rPr>
          <w:rFonts w:ascii="Verdana" w:hAnsi="Verdana"/>
        </w:rPr>
        <w:t xml:space="preserve"> </w:t>
      </w:r>
      <w:r w:rsidRPr="004D1560">
        <w:rPr>
          <w:rFonts w:ascii="Verdana" w:hAnsi="Verdana"/>
          <w:w w:val="80"/>
        </w:rPr>
        <w:t>Personales</w:t>
      </w:r>
      <w:r w:rsidRPr="004D1560">
        <w:rPr>
          <w:rFonts w:ascii="Verdana" w:hAnsi="Verdana"/>
        </w:rPr>
        <w:t xml:space="preserve"> </w:t>
      </w:r>
      <w:r w:rsidRPr="004D1560">
        <w:rPr>
          <w:rFonts w:ascii="Verdana" w:hAnsi="Verdana"/>
          <w:w w:val="80"/>
        </w:rPr>
        <w:t>establecidas</w:t>
      </w:r>
      <w:r w:rsidRPr="004D1560">
        <w:rPr>
          <w:rFonts w:ascii="Verdana" w:hAnsi="Verdana"/>
        </w:rPr>
        <w:t xml:space="preserve"> </w:t>
      </w:r>
      <w:r w:rsidRPr="004D1560">
        <w:rPr>
          <w:rFonts w:ascii="Verdana" w:hAnsi="Verdana"/>
          <w:w w:val="80"/>
        </w:rPr>
        <w:t>en</w:t>
      </w:r>
      <w:r w:rsidRPr="004D1560">
        <w:rPr>
          <w:rFonts w:ascii="Verdana" w:hAnsi="Verdana"/>
        </w:rPr>
        <w:t xml:space="preserve"> </w:t>
      </w:r>
      <w:r w:rsidRPr="004D1560">
        <w:rPr>
          <w:rFonts w:ascii="Verdana" w:hAnsi="Verdana"/>
          <w:w w:val="80"/>
        </w:rPr>
        <w:t>la</w:t>
      </w:r>
      <w:r w:rsidRPr="004D1560">
        <w:rPr>
          <w:rFonts w:ascii="Verdana" w:hAnsi="Verdana"/>
        </w:rPr>
        <w:t xml:space="preserve"> </w:t>
      </w:r>
      <w:r w:rsidRPr="004D1560">
        <w:rPr>
          <w:rFonts w:ascii="Verdana" w:hAnsi="Verdana"/>
          <w:w w:val="80"/>
        </w:rPr>
        <w:t>ley</w:t>
      </w:r>
      <w:r w:rsidRPr="004D1560">
        <w:rPr>
          <w:rFonts w:ascii="Verdana" w:hAnsi="Verdana"/>
        </w:rPr>
        <w:t xml:space="preserve"> </w:t>
      </w:r>
      <w:r w:rsidRPr="004D1560">
        <w:rPr>
          <w:rFonts w:ascii="Verdana" w:hAnsi="Verdana"/>
          <w:w w:val="80"/>
        </w:rPr>
        <w:t>y</w:t>
      </w:r>
      <w:r w:rsidRPr="004D1560">
        <w:rPr>
          <w:rFonts w:ascii="Verdana" w:hAnsi="Verdana"/>
        </w:rPr>
        <w:t xml:space="preserve"> </w:t>
      </w:r>
      <w:r w:rsidRPr="004D1560">
        <w:rPr>
          <w:rFonts w:ascii="Verdana" w:hAnsi="Verdana"/>
          <w:w w:val="80"/>
        </w:rPr>
        <w:t>el</w:t>
      </w:r>
      <w:r w:rsidRPr="004D1560">
        <w:rPr>
          <w:rFonts w:ascii="Verdana" w:hAnsi="Verdana"/>
        </w:rPr>
        <w:t xml:space="preserve"> </w:t>
      </w:r>
      <w:r w:rsidRPr="004D1560">
        <w:rPr>
          <w:rFonts w:ascii="Verdana" w:hAnsi="Verdana"/>
          <w:w w:val="80"/>
        </w:rPr>
        <w:t>Principio</w:t>
      </w:r>
      <w:r w:rsidRPr="004D1560">
        <w:rPr>
          <w:rFonts w:ascii="Verdana" w:hAnsi="Verdana"/>
        </w:rPr>
        <w:t xml:space="preserve"> </w:t>
      </w:r>
      <w:r w:rsidRPr="004D1560">
        <w:rPr>
          <w:rFonts w:ascii="Verdana" w:hAnsi="Verdana"/>
          <w:w w:val="80"/>
        </w:rPr>
        <w:t>de</w:t>
      </w:r>
      <w:r w:rsidRPr="004D1560">
        <w:rPr>
          <w:rFonts w:ascii="Verdana" w:hAnsi="Verdana"/>
        </w:rPr>
        <w:t xml:space="preserve"> </w:t>
      </w:r>
      <w:r w:rsidRPr="004D1560">
        <w:rPr>
          <w:rFonts w:ascii="Verdana" w:hAnsi="Verdana"/>
          <w:w w:val="80"/>
        </w:rPr>
        <w:t>Confidencialidad</w:t>
      </w:r>
      <w:r w:rsidRPr="004D1560">
        <w:rPr>
          <w:rFonts w:ascii="Verdana" w:hAnsi="Verdana"/>
        </w:rPr>
        <w:t xml:space="preserve"> </w:t>
      </w:r>
      <w:r w:rsidRPr="004D1560">
        <w:rPr>
          <w:rFonts w:ascii="Verdana" w:hAnsi="Verdana"/>
          <w:w w:val="80"/>
        </w:rPr>
        <w:t xml:space="preserve">contenido </w:t>
      </w:r>
      <w:r w:rsidRPr="004D1560">
        <w:rPr>
          <w:rFonts w:ascii="Verdana" w:hAnsi="Verdana"/>
          <w:w w:val="85"/>
        </w:rPr>
        <w:t>en el Literal H artículo 4 de</w:t>
      </w:r>
      <w:r w:rsidRPr="004D1560">
        <w:rPr>
          <w:rFonts w:ascii="Verdana" w:hAnsi="Verdana"/>
          <w:spacing w:val="-2"/>
          <w:w w:val="85"/>
        </w:rPr>
        <w:t xml:space="preserve"> </w:t>
      </w:r>
      <w:r w:rsidRPr="004D1560">
        <w:rPr>
          <w:rFonts w:ascii="Verdana" w:hAnsi="Verdana"/>
          <w:w w:val="85"/>
        </w:rPr>
        <w:t>la</w:t>
      </w:r>
      <w:r w:rsidRPr="004D1560">
        <w:rPr>
          <w:rFonts w:ascii="Verdana" w:hAnsi="Verdana"/>
          <w:spacing w:val="-2"/>
          <w:w w:val="85"/>
        </w:rPr>
        <w:t xml:space="preserve"> </w:t>
      </w:r>
      <w:r w:rsidRPr="004D1560">
        <w:rPr>
          <w:rFonts w:ascii="Verdana" w:hAnsi="Verdana"/>
          <w:w w:val="85"/>
        </w:rPr>
        <w:t xml:space="preserve">Ley 1581 de </w:t>
      </w:r>
      <w:proofErr w:type="gramStart"/>
      <w:r w:rsidRPr="004D1560">
        <w:rPr>
          <w:rFonts w:ascii="Verdana" w:hAnsi="Verdana"/>
          <w:w w:val="85"/>
        </w:rPr>
        <w:t>2012.</w:t>
      </w:r>
      <w:r w:rsidRPr="004D1560">
        <w:rPr>
          <w:rFonts w:ascii="Verdana" w:hAnsi="Verdana"/>
          <w:b/>
          <w:w w:val="85"/>
        </w:rPr>
        <w:t>.</w:t>
      </w:r>
      <w:proofErr w:type="gramEnd"/>
    </w:p>
    <w:p w14:paraId="07BD18F8" w14:textId="77777777" w:rsidR="00C16E70" w:rsidRPr="004D1560" w:rsidRDefault="0069603D">
      <w:pPr>
        <w:pStyle w:val="Textoindependiente"/>
        <w:spacing w:before="251"/>
        <w:ind w:left="568" w:right="563"/>
        <w:jc w:val="both"/>
        <w:rPr>
          <w:rFonts w:ascii="Verdana" w:hAnsi="Verdana"/>
        </w:rPr>
      </w:pPr>
      <w:r w:rsidRPr="004D1560">
        <w:rPr>
          <w:rFonts w:ascii="Verdana" w:hAnsi="Verdana"/>
          <w:b/>
          <w:w w:val="80"/>
        </w:rPr>
        <w:t xml:space="preserve">PARÁGRAFO PRIMERO: LA PARTE RECEPTORA </w:t>
      </w:r>
      <w:r w:rsidRPr="004D1560">
        <w:rPr>
          <w:rFonts w:ascii="Verdana" w:hAnsi="Verdana"/>
          <w:w w:val="80"/>
        </w:rPr>
        <w:t>designará por escrito, los empleados y/o contratistas autorizados para el tratamiento de la información confidencial. La actualización de los usuarios será responsabilidad exclusiva de</w:t>
      </w:r>
      <w:r w:rsidRPr="004D1560">
        <w:rPr>
          <w:rFonts w:ascii="Verdana" w:hAnsi="Verdana"/>
          <w:spacing w:val="80"/>
        </w:rPr>
        <w:t xml:space="preserve"> </w:t>
      </w:r>
      <w:r w:rsidRPr="004D1560">
        <w:rPr>
          <w:rFonts w:ascii="Verdana" w:hAnsi="Verdana"/>
          <w:b/>
          <w:w w:val="80"/>
        </w:rPr>
        <w:t xml:space="preserve">LA PARTE RECEPTORA, </w:t>
      </w:r>
      <w:r w:rsidRPr="004D1560">
        <w:rPr>
          <w:rFonts w:ascii="Verdana" w:hAnsi="Verdana"/>
          <w:w w:val="80"/>
        </w:rPr>
        <w:t>quien establecerá los protocolos de seguridad que se consideren necesarios para</w:t>
      </w:r>
      <w:r w:rsidRPr="004D1560">
        <w:rPr>
          <w:rFonts w:ascii="Verdana" w:hAnsi="Verdana"/>
          <w:spacing w:val="-1"/>
          <w:w w:val="80"/>
        </w:rPr>
        <w:t xml:space="preserve"> </w:t>
      </w:r>
      <w:r w:rsidRPr="004D1560">
        <w:rPr>
          <w:rFonts w:ascii="Verdana" w:hAnsi="Verdana"/>
          <w:w w:val="80"/>
        </w:rPr>
        <w:t>garantizar la</w:t>
      </w:r>
      <w:r w:rsidRPr="004D1560">
        <w:rPr>
          <w:rFonts w:ascii="Verdana" w:hAnsi="Verdana"/>
        </w:rPr>
        <w:t xml:space="preserve"> </w:t>
      </w:r>
      <w:r w:rsidRPr="004D1560">
        <w:rPr>
          <w:rFonts w:ascii="Verdana" w:hAnsi="Verdana"/>
          <w:w w:val="80"/>
        </w:rPr>
        <w:t>confidencialidad</w:t>
      </w:r>
      <w:r w:rsidRPr="004D1560">
        <w:rPr>
          <w:rFonts w:ascii="Verdana" w:hAnsi="Verdana"/>
        </w:rPr>
        <w:t xml:space="preserve"> </w:t>
      </w:r>
      <w:r w:rsidRPr="004D1560">
        <w:rPr>
          <w:rFonts w:ascii="Verdana" w:hAnsi="Verdana"/>
          <w:w w:val="80"/>
        </w:rPr>
        <w:t>de</w:t>
      </w:r>
      <w:r w:rsidRPr="004D1560">
        <w:rPr>
          <w:rFonts w:ascii="Verdana" w:hAnsi="Verdana"/>
        </w:rPr>
        <w:t xml:space="preserve"> </w:t>
      </w:r>
      <w:r w:rsidRPr="004D1560">
        <w:rPr>
          <w:rFonts w:ascii="Verdana" w:hAnsi="Verdana"/>
          <w:w w:val="80"/>
        </w:rPr>
        <w:t>la</w:t>
      </w:r>
      <w:r w:rsidRPr="004D1560">
        <w:rPr>
          <w:rFonts w:ascii="Verdana" w:hAnsi="Verdana"/>
        </w:rPr>
        <w:t xml:space="preserve"> </w:t>
      </w:r>
      <w:r w:rsidRPr="004D1560">
        <w:rPr>
          <w:rFonts w:ascii="Verdana" w:hAnsi="Verdana"/>
          <w:w w:val="80"/>
        </w:rPr>
        <w:t>información.</w:t>
      </w:r>
      <w:r w:rsidRPr="004D1560">
        <w:rPr>
          <w:rFonts w:ascii="Verdana" w:hAnsi="Verdana"/>
        </w:rPr>
        <w:t xml:space="preserve"> </w:t>
      </w:r>
      <w:r w:rsidRPr="004D1560">
        <w:rPr>
          <w:rFonts w:ascii="Verdana" w:hAnsi="Verdana"/>
          <w:w w:val="80"/>
        </w:rPr>
        <w:t>La</w:t>
      </w:r>
      <w:r w:rsidRPr="004D1560">
        <w:rPr>
          <w:rFonts w:ascii="Verdana" w:hAnsi="Verdana"/>
        </w:rPr>
        <w:t xml:space="preserve"> </w:t>
      </w:r>
      <w:r w:rsidRPr="004D1560">
        <w:rPr>
          <w:rFonts w:ascii="Verdana" w:hAnsi="Verdana"/>
          <w:w w:val="80"/>
        </w:rPr>
        <w:t>actualización,</w:t>
      </w:r>
      <w:r w:rsidRPr="004D1560">
        <w:rPr>
          <w:rFonts w:ascii="Verdana" w:hAnsi="Verdana"/>
        </w:rPr>
        <w:t xml:space="preserve"> </w:t>
      </w:r>
      <w:r w:rsidRPr="004D1560">
        <w:rPr>
          <w:rFonts w:ascii="Verdana" w:hAnsi="Verdana"/>
          <w:w w:val="80"/>
        </w:rPr>
        <w:t>novedades</w:t>
      </w:r>
      <w:r w:rsidRPr="004D1560">
        <w:rPr>
          <w:rFonts w:ascii="Verdana" w:hAnsi="Verdana"/>
        </w:rPr>
        <w:t xml:space="preserve"> </w:t>
      </w:r>
      <w:r w:rsidRPr="004D1560">
        <w:rPr>
          <w:rFonts w:ascii="Verdana" w:hAnsi="Verdana"/>
          <w:w w:val="80"/>
        </w:rPr>
        <w:t>o</w:t>
      </w:r>
      <w:r w:rsidRPr="004D1560">
        <w:rPr>
          <w:rFonts w:ascii="Verdana" w:hAnsi="Verdana"/>
        </w:rPr>
        <w:t xml:space="preserve"> </w:t>
      </w:r>
      <w:r w:rsidRPr="004D1560">
        <w:rPr>
          <w:rFonts w:ascii="Verdana" w:hAnsi="Verdana"/>
          <w:w w:val="80"/>
        </w:rPr>
        <w:t>desvinculación</w:t>
      </w:r>
      <w:r w:rsidRPr="004D1560">
        <w:rPr>
          <w:rFonts w:ascii="Verdana" w:hAnsi="Verdana"/>
        </w:rPr>
        <w:t xml:space="preserve"> </w:t>
      </w:r>
      <w:r w:rsidRPr="004D1560">
        <w:rPr>
          <w:rFonts w:ascii="Verdana" w:hAnsi="Verdana"/>
          <w:w w:val="80"/>
        </w:rPr>
        <w:t>de</w:t>
      </w:r>
      <w:r w:rsidRPr="004D1560">
        <w:rPr>
          <w:rFonts w:ascii="Verdana" w:hAnsi="Verdana"/>
        </w:rPr>
        <w:t xml:space="preserve"> </w:t>
      </w:r>
      <w:r w:rsidRPr="004D1560">
        <w:rPr>
          <w:rFonts w:ascii="Verdana" w:hAnsi="Verdana"/>
          <w:w w:val="80"/>
        </w:rPr>
        <w:t>usuarios</w:t>
      </w:r>
      <w:r w:rsidRPr="004D1560">
        <w:rPr>
          <w:rFonts w:ascii="Verdana" w:hAnsi="Verdana"/>
        </w:rPr>
        <w:t xml:space="preserve"> </w:t>
      </w:r>
      <w:r w:rsidRPr="004D1560">
        <w:rPr>
          <w:rFonts w:ascii="Verdana" w:hAnsi="Verdana"/>
          <w:w w:val="80"/>
        </w:rPr>
        <w:t>deberá</w:t>
      </w:r>
      <w:r w:rsidRPr="004D1560">
        <w:rPr>
          <w:rFonts w:ascii="Verdana" w:hAnsi="Verdana"/>
        </w:rPr>
        <w:t xml:space="preserve"> </w:t>
      </w:r>
      <w:r w:rsidRPr="004D1560">
        <w:rPr>
          <w:rFonts w:ascii="Verdana" w:hAnsi="Verdana"/>
          <w:w w:val="80"/>
        </w:rPr>
        <w:t>comunicarla</w:t>
      </w:r>
      <w:r w:rsidRPr="004D1560">
        <w:rPr>
          <w:rFonts w:ascii="Verdana" w:hAnsi="Verdana"/>
          <w:spacing w:val="40"/>
        </w:rPr>
        <w:t xml:space="preserve"> </w:t>
      </w:r>
      <w:r w:rsidRPr="004D1560">
        <w:rPr>
          <w:rFonts w:ascii="Verdana" w:hAnsi="Verdana"/>
          <w:w w:val="85"/>
        </w:rPr>
        <w:t xml:space="preserve">al </w:t>
      </w:r>
      <w:r w:rsidRPr="004D1560">
        <w:rPr>
          <w:rFonts w:ascii="Verdana" w:hAnsi="Verdana"/>
          <w:b/>
          <w:w w:val="85"/>
        </w:rPr>
        <w:t xml:space="preserve">ICBF </w:t>
      </w:r>
      <w:r w:rsidRPr="004D1560">
        <w:rPr>
          <w:rFonts w:ascii="Verdana" w:hAnsi="Verdana"/>
          <w:w w:val="85"/>
        </w:rPr>
        <w:t>cuantas veces corresponda.</w:t>
      </w:r>
    </w:p>
    <w:p w14:paraId="7C739C29" w14:textId="77777777" w:rsidR="00C16E70" w:rsidRPr="004D1560" w:rsidRDefault="0069603D">
      <w:pPr>
        <w:spacing w:before="251"/>
        <w:ind w:left="568" w:right="560"/>
        <w:jc w:val="both"/>
        <w:rPr>
          <w:rFonts w:ascii="Verdana" w:hAnsi="Verdana"/>
        </w:rPr>
      </w:pPr>
      <w:r w:rsidRPr="004D1560">
        <w:rPr>
          <w:rFonts w:ascii="Verdana" w:hAnsi="Verdana"/>
          <w:b/>
          <w:w w:val="80"/>
        </w:rPr>
        <w:t xml:space="preserve">PARÁGRAFO SEGUNDO: LA PARTE RECEPTORA </w:t>
      </w:r>
      <w:r w:rsidRPr="004D1560">
        <w:rPr>
          <w:rFonts w:ascii="Verdana" w:hAnsi="Verdana"/>
          <w:w w:val="80"/>
        </w:rPr>
        <w:t>responderá por todos los daños o perjuicios morales, de imagen</w:t>
      </w:r>
      <w:r w:rsidRPr="004D1560">
        <w:rPr>
          <w:rFonts w:ascii="Verdana" w:hAnsi="Verdana"/>
          <w:spacing w:val="40"/>
        </w:rPr>
        <w:t xml:space="preserve"> </w:t>
      </w:r>
      <w:r w:rsidRPr="004D1560">
        <w:rPr>
          <w:rFonts w:ascii="Verdana" w:hAnsi="Verdana"/>
          <w:w w:val="85"/>
        </w:rPr>
        <w:t xml:space="preserve">o económicos que llegue a causar a </w:t>
      </w:r>
      <w:r w:rsidRPr="004D1560">
        <w:rPr>
          <w:rFonts w:ascii="Verdana" w:hAnsi="Verdana"/>
          <w:b/>
          <w:w w:val="85"/>
        </w:rPr>
        <w:t xml:space="preserve">LA PARTE REVELADORA </w:t>
      </w:r>
      <w:r w:rsidRPr="004D1560">
        <w:rPr>
          <w:rFonts w:ascii="Verdana" w:hAnsi="Verdana"/>
          <w:w w:val="85"/>
        </w:rPr>
        <w:t xml:space="preserve">por la indebida utilización de la </w:t>
      </w:r>
      <w:r w:rsidRPr="004D1560">
        <w:rPr>
          <w:rFonts w:ascii="Verdana" w:hAnsi="Verdana"/>
          <w:b/>
          <w:w w:val="85"/>
        </w:rPr>
        <w:t xml:space="preserve">INFORMACIÓN </w:t>
      </w:r>
      <w:r w:rsidRPr="004D1560">
        <w:rPr>
          <w:rFonts w:ascii="Verdana" w:hAnsi="Verdana"/>
          <w:spacing w:val="-2"/>
          <w:w w:val="85"/>
        </w:rPr>
        <w:t>recibida, o por el</w:t>
      </w:r>
      <w:r w:rsidRPr="004D1560">
        <w:rPr>
          <w:rFonts w:ascii="Verdana" w:hAnsi="Verdana"/>
          <w:spacing w:val="-3"/>
          <w:w w:val="85"/>
        </w:rPr>
        <w:t xml:space="preserve"> </w:t>
      </w:r>
      <w:r w:rsidRPr="004D1560">
        <w:rPr>
          <w:rFonts w:ascii="Verdana" w:hAnsi="Verdana"/>
          <w:spacing w:val="-2"/>
          <w:w w:val="85"/>
        </w:rPr>
        <w:t>incumplimiento parcial o total de las obligaciones</w:t>
      </w:r>
      <w:r w:rsidRPr="004D1560">
        <w:rPr>
          <w:rFonts w:ascii="Verdana" w:hAnsi="Verdana"/>
          <w:spacing w:val="-3"/>
          <w:w w:val="85"/>
        </w:rPr>
        <w:t xml:space="preserve"> </w:t>
      </w:r>
      <w:r w:rsidRPr="004D1560">
        <w:rPr>
          <w:rFonts w:ascii="Verdana" w:hAnsi="Verdana"/>
          <w:spacing w:val="-2"/>
          <w:w w:val="85"/>
        </w:rPr>
        <w:t>enlistadas con antelación</w:t>
      </w:r>
    </w:p>
    <w:p w14:paraId="7A3AC854" w14:textId="77777777" w:rsidR="00C16E70" w:rsidRPr="004D1560" w:rsidRDefault="0069603D">
      <w:pPr>
        <w:pStyle w:val="Textoindependiente"/>
        <w:spacing w:before="249"/>
        <w:ind w:left="568" w:right="562"/>
        <w:jc w:val="both"/>
        <w:rPr>
          <w:rFonts w:ascii="Verdana" w:hAnsi="Verdana"/>
          <w:spacing w:val="-2"/>
          <w:w w:val="85"/>
        </w:rPr>
      </w:pPr>
      <w:r w:rsidRPr="004D1560">
        <w:rPr>
          <w:rFonts w:ascii="Verdana" w:hAnsi="Verdana"/>
          <w:b/>
          <w:w w:val="85"/>
        </w:rPr>
        <w:t xml:space="preserve">SEXTO. SEGURIDAD DE LA INFORMACION: </w:t>
      </w:r>
      <w:r w:rsidRPr="004D1560">
        <w:rPr>
          <w:rFonts w:ascii="Verdana" w:hAnsi="Verdana"/>
          <w:w w:val="85"/>
        </w:rPr>
        <w:t xml:space="preserve">La información suministrada por la </w:t>
      </w:r>
      <w:r w:rsidRPr="004D1560">
        <w:rPr>
          <w:rFonts w:ascii="Verdana" w:hAnsi="Verdana"/>
          <w:b/>
          <w:w w:val="85"/>
        </w:rPr>
        <w:t xml:space="preserve">PARTE REVELADORA </w:t>
      </w:r>
      <w:r w:rsidRPr="004D1560">
        <w:rPr>
          <w:rFonts w:ascii="Verdana" w:hAnsi="Verdana"/>
          <w:w w:val="85"/>
        </w:rPr>
        <w:t xml:space="preserve">y en </w:t>
      </w:r>
      <w:r w:rsidRPr="004D1560">
        <w:rPr>
          <w:rFonts w:ascii="Verdana" w:hAnsi="Verdana"/>
          <w:spacing w:val="-2"/>
          <w:w w:val="85"/>
        </w:rPr>
        <w:t>general cualquier tipo de información clasificada o reservada conocida en desarrollo del</w:t>
      </w:r>
      <w:r w:rsidRPr="004D1560">
        <w:rPr>
          <w:rFonts w:ascii="Verdana" w:hAnsi="Verdana"/>
          <w:spacing w:val="-3"/>
          <w:w w:val="85"/>
        </w:rPr>
        <w:t xml:space="preserve"> </w:t>
      </w:r>
      <w:r w:rsidRPr="004D1560">
        <w:rPr>
          <w:rFonts w:ascii="Verdana" w:hAnsi="Verdana"/>
          <w:spacing w:val="-2"/>
          <w:w w:val="85"/>
        </w:rPr>
        <w:t>objeto del</w:t>
      </w:r>
      <w:r w:rsidRPr="004D1560">
        <w:rPr>
          <w:rFonts w:ascii="Verdana" w:hAnsi="Verdana"/>
          <w:spacing w:val="-2"/>
        </w:rPr>
        <w:t xml:space="preserve"> </w:t>
      </w:r>
      <w:r w:rsidRPr="004D1560">
        <w:rPr>
          <w:rFonts w:ascii="Verdana" w:hAnsi="Verdana"/>
          <w:spacing w:val="-2"/>
          <w:w w:val="85"/>
        </w:rPr>
        <w:t xml:space="preserve">contrato acuerdo </w:t>
      </w:r>
      <w:r w:rsidRPr="004D1560">
        <w:rPr>
          <w:rFonts w:ascii="Verdana" w:hAnsi="Verdana"/>
          <w:w w:val="80"/>
        </w:rPr>
        <w:t xml:space="preserve">de voluntades, deberá ser mantenidas de manera confidencial y privada, protegiendo dicha información para evitar su divulgación y/o circulación no autorizada, ejerciendo sobre ésta el mismo grado de diligencia que utiliza para proteger </w:t>
      </w:r>
      <w:r w:rsidRPr="004D1560">
        <w:rPr>
          <w:rFonts w:ascii="Verdana" w:hAnsi="Verdana"/>
          <w:w w:val="85"/>
        </w:rPr>
        <w:t>información</w:t>
      </w:r>
      <w:r w:rsidRPr="004D1560">
        <w:rPr>
          <w:rFonts w:ascii="Verdana" w:hAnsi="Verdana"/>
          <w:spacing w:val="-4"/>
          <w:w w:val="85"/>
        </w:rPr>
        <w:t xml:space="preserve"> </w:t>
      </w:r>
      <w:r w:rsidRPr="004D1560">
        <w:rPr>
          <w:rFonts w:ascii="Verdana" w:hAnsi="Verdana"/>
          <w:w w:val="85"/>
        </w:rPr>
        <w:t>de</w:t>
      </w:r>
      <w:r w:rsidRPr="004D1560">
        <w:rPr>
          <w:rFonts w:ascii="Verdana" w:hAnsi="Verdana"/>
          <w:spacing w:val="-4"/>
          <w:w w:val="85"/>
        </w:rPr>
        <w:t xml:space="preserve"> </w:t>
      </w:r>
      <w:r w:rsidRPr="004D1560">
        <w:rPr>
          <w:rFonts w:ascii="Verdana" w:hAnsi="Verdana"/>
          <w:w w:val="85"/>
        </w:rPr>
        <w:t>este</w:t>
      </w:r>
      <w:r w:rsidRPr="004D1560">
        <w:rPr>
          <w:rFonts w:ascii="Verdana" w:hAnsi="Verdana"/>
          <w:spacing w:val="-4"/>
          <w:w w:val="85"/>
        </w:rPr>
        <w:t xml:space="preserve"> </w:t>
      </w:r>
      <w:r w:rsidRPr="004D1560">
        <w:rPr>
          <w:rFonts w:ascii="Verdana" w:hAnsi="Verdana"/>
          <w:w w:val="85"/>
        </w:rPr>
        <w:t>tipo</w:t>
      </w:r>
      <w:r w:rsidRPr="004D1560">
        <w:rPr>
          <w:rFonts w:ascii="Verdana" w:hAnsi="Verdana"/>
          <w:spacing w:val="-4"/>
          <w:w w:val="85"/>
        </w:rPr>
        <w:t xml:space="preserve"> </w:t>
      </w:r>
      <w:r w:rsidRPr="004D1560">
        <w:rPr>
          <w:rFonts w:ascii="Verdana" w:hAnsi="Verdana"/>
          <w:w w:val="85"/>
        </w:rPr>
        <w:t>que</w:t>
      </w:r>
      <w:r w:rsidRPr="004D1560">
        <w:rPr>
          <w:rFonts w:ascii="Verdana" w:hAnsi="Verdana"/>
          <w:spacing w:val="-4"/>
          <w:w w:val="85"/>
        </w:rPr>
        <w:t xml:space="preserve"> </w:t>
      </w:r>
      <w:r w:rsidRPr="004D1560">
        <w:rPr>
          <w:rFonts w:ascii="Verdana" w:hAnsi="Verdana"/>
          <w:w w:val="85"/>
        </w:rPr>
        <w:t>tenga</w:t>
      </w:r>
      <w:r w:rsidRPr="004D1560">
        <w:rPr>
          <w:rFonts w:ascii="Verdana" w:hAnsi="Verdana"/>
          <w:spacing w:val="-2"/>
          <w:w w:val="85"/>
        </w:rPr>
        <w:t xml:space="preserve"> </w:t>
      </w:r>
      <w:r w:rsidRPr="004D1560">
        <w:rPr>
          <w:rFonts w:ascii="Verdana" w:hAnsi="Verdana"/>
          <w:w w:val="85"/>
        </w:rPr>
        <w:t>bajo</w:t>
      </w:r>
      <w:r w:rsidRPr="004D1560">
        <w:rPr>
          <w:rFonts w:ascii="Verdana" w:hAnsi="Verdana"/>
          <w:spacing w:val="-4"/>
          <w:w w:val="85"/>
        </w:rPr>
        <w:t xml:space="preserve"> </w:t>
      </w:r>
      <w:r w:rsidRPr="004D1560">
        <w:rPr>
          <w:rFonts w:ascii="Verdana" w:hAnsi="Verdana"/>
          <w:w w:val="85"/>
        </w:rPr>
        <w:t>su</w:t>
      </w:r>
      <w:r w:rsidRPr="004D1560">
        <w:rPr>
          <w:rFonts w:ascii="Verdana" w:hAnsi="Verdana"/>
          <w:spacing w:val="-4"/>
          <w:w w:val="85"/>
        </w:rPr>
        <w:t xml:space="preserve"> </w:t>
      </w:r>
      <w:r w:rsidRPr="004D1560">
        <w:rPr>
          <w:rFonts w:ascii="Verdana" w:hAnsi="Verdana"/>
          <w:w w:val="85"/>
        </w:rPr>
        <w:t>custodia,</w:t>
      </w:r>
      <w:r w:rsidRPr="004D1560">
        <w:rPr>
          <w:rFonts w:ascii="Verdana" w:hAnsi="Verdana"/>
          <w:spacing w:val="-4"/>
          <w:w w:val="85"/>
        </w:rPr>
        <w:t xml:space="preserve"> </w:t>
      </w:r>
      <w:r w:rsidRPr="004D1560">
        <w:rPr>
          <w:rFonts w:ascii="Verdana" w:hAnsi="Verdana"/>
          <w:w w:val="85"/>
        </w:rPr>
        <w:t>tomando</w:t>
      </w:r>
      <w:r w:rsidRPr="004D1560">
        <w:rPr>
          <w:rFonts w:ascii="Verdana" w:hAnsi="Verdana"/>
          <w:spacing w:val="-2"/>
          <w:w w:val="85"/>
        </w:rPr>
        <w:t xml:space="preserve"> </w:t>
      </w:r>
      <w:r w:rsidRPr="004D1560">
        <w:rPr>
          <w:rFonts w:ascii="Verdana" w:hAnsi="Verdana"/>
          <w:w w:val="85"/>
        </w:rPr>
        <w:t>para</w:t>
      </w:r>
      <w:r w:rsidRPr="004D1560">
        <w:rPr>
          <w:rFonts w:ascii="Verdana" w:hAnsi="Verdana"/>
          <w:spacing w:val="-4"/>
          <w:w w:val="85"/>
        </w:rPr>
        <w:t xml:space="preserve"> </w:t>
      </w:r>
      <w:r w:rsidRPr="004D1560">
        <w:rPr>
          <w:rFonts w:ascii="Verdana" w:hAnsi="Verdana"/>
          <w:w w:val="85"/>
        </w:rPr>
        <w:t>ello</w:t>
      </w:r>
      <w:r w:rsidRPr="004D1560">
        <w:rPr>
          <w:rFonts w:ascii="Verdana" w:hAnsi="Verdana"/>
          <w:spacing w:val="-2"/>
          <w:w w:val="85"/>
        </w:rPr>
        <w:t xml:space="preserve"> </w:t>
      </w:r>
      <w:r w:rsidRPr="004D1560">
        <w:rPr>
          <w:rFonts w:ascii="Verdana" w:hAnsi="Verdana"/>
          <w:w w:val="85"/>
        </w:rPr>
        <w:t>todas</w:t>
      </w:r>
      <w:r w:rsidRPr="004D1560">
        <w:rPr>
          <w:rFonts w:ascii="Verdana" w:hAnsi="Verdana"/>
          <w:spacing w:val="-4"/>
          <w:w w:val="85"/>
        </w:rPr>
        <w:t xml:space="preserve"> </w:t>
      </w:r>
      <w:r w:rsidRPr="004D1560">
        <w:rPr>
          <w:rFonts w:ascii="Verdana" w:hAnsi="Verdana"/>
          <w:w w:val="85"/>
        </w:rPr>
        <w:t>las</w:t>
      </w:r>
      <w:r w:rsidRPr="004D1560">
        <w:rPr>
          <w:rFonts w:ascii="Verdana" w:hAnsi="Verdana"/>
          <w:spacing w:val="-4"/>
          <w:w w:val="85"/>
        </w:rPr>
        <w:t xml:space="preserve"> </w:t>
      </w:r>
      <w:r w:rsidRPr="004D1560">
        <w:rPr>
          <w:rFonts w:ascii="Verdana" w:hAnsi="Verdana"/>
          <w:w w:val="85"/>
        </w:rPr>
        <w:t>medidas</w:t>
      </w:r>
      <w:r w:rsidRPr="004D1560">
        <w:rPr>
          <w:rFonts w:ascii="Verdana" w:hAnsi="Verdana"/>
          <w:spacing w:val="-2"/>
          <w:w w:val="85"/>
        </w:rPr>
        <w:t xml:space="preserve"> </w:t>
      </w:r>
      <w:r w:rsidRPr="004D1560">
        <w:rPr>
          <w:rFonts w:ascii="Verdana" w:hAnsi="Verdana"/>
          <w:w w:val="85"/>
        </w:rPr>
        <w:t>técnicas</w:t>
      </w:r>
      <w:r w:rsidRPr="004D1560">
        <w:rPr>
          <w:rFonts w:ascii="Verdana" w:hAnsi="Verdana"/>
          <w:spacing w:val="-4"/>
          <w:w w:val="85"/>
        </w:rPr>
        <w:t xml:space="preserve"> </w:t>
      </w:r>
      <w:r w:rsidRPr="004D1560">
        <w:rPr>
          <w:rFonts w:ascii="Verdana" w:hAnsi="Verdana"/>
          <w:w w:val="85"/>
        </w:rPr>
        <w:t>y</w:t>
      </w:r>
      <w:r w:rsidRPr="004D1560">
        <w:rPr>
          <w:rFonts w:ascii="Verdana" w:hAnsi="Verdana"/>
          <w:spacing w:val="-2"/>
          <w:w w:val="85"/>
        </w:rPr>
        <w:t xml:space="preserve"> </w:t>
      </w:r>
      <w:r w:rsidRPr="004D1560">
        <w:rPr>
          <w:rFonts w:ascii="Verdana" w:hAnsi="Verdana"/>
          <w:w w:val="85"/>
        </w:rPr>
        <w:t>de</w:t>
      </w:r>
      <w:r w:rsidRPr="004D1560">
        <w:rPr>
          <w:rFonts w:ascii="Verdana" w:hAnsi="Verdana"/>
          <w:spacing w:val="-4"/>
          <w:w w:val="85"/>
        </w:rPr>
        <w:t xml:space="preserve"> </w:t>
      </w:r>
      <w:r w:rsidRPr="004D1560">
        <w:rPr>
          <w:rFonts w:ascii="Verdana" w:hAnsi="Verdana"/>
          <w:w w:val="85"/>
        </w:rPr>
        <w:t xml:space="preserve">cuidado y </w:t>
      </w:r>
      <w:r w:rsidRPr="004D1560">
        <w:rPr>
          <w:rFonts w:ascii="Verdana" w:hAnsi="Verdana"/>
          <w:spacing w:val="-2"/>
          <w:w w:val="85"/>
        </w:rPr>
        <w:t xml:space="preserve">propendiendo </w:t>
      </w:r>
      <w:r w:rsidRPr="004D1560">
        <w:rPr>
          <w:rFonts w:ascii="Verdana" w:hAnsi="Verdana"/>
          <w:spacing w:val="-2"/>
          <w:w w:val="85"/>
        </w:rPr>
        <w:lastRenderedPageBreak/>
        <w:t>para que el personal</w:t>
      </w:r>
      <w:r w:rsidRPr="004D1560">
        <w:rPr>
          <w:rFonts w:ascii="Verdana" w:hAnsi="Verdana"/>
          <w:spacing w:val="-3"/>
          <w:w w:val="85"/>
        </w:rPr>
        <w:t xml:space="preserve"> </w:t>
      </w:r>
      <w:r w:rsidRPr="004D1560">
        <w:rPr>
          <w:rFonts w:ascii="Verdana" w:hAnsi="Verdana"/>
          <w:spacing w:val="-2"/>
          <w:w w:val="85"/>
        </w:rPr>
        <w:t>a su</w:t>
      </w:r>
      <w:r w:rsidRPr="004D1560">
        <w:rPr>
          <w:rFonts w:ascii="Verdana" w:hAnsi="Verdana"/>
          <w:spacing w:val="-3"/>
          <w:w w:val="85"/>
        </w:rPr>
        <w:t xml:space="preserve"> </w:t>
      </w:r>
      <w:r w:rsidRPr="004D1560">
        <w:rPr>
          <w:rFonts w:ascii="Verdana" w:hAnsi="Verdana"/>
          <w:spacing w:val="-2"/>
          <w:w w:val="85"/>
        </w:rPr>
        <w:t>cargo</w:t>
      </w:r>
      <w:r w:rsidRPr="004D1560">
        <w:rPr>
          <w:rFonts w:ascii="Verdana" w:hAnsi="Verdana"/>
          <w:spacing w:val="-3"/>
          <w:w w:val="85"/>
        </w:rPr>
        <w:t xml:space="preserve"> </w:t>
      </w:r>
      <w:r w:rsidRPr="004D1560">
        <w:rPr>
          <w:rFonts w:ascii="Verdana" w:hAnsi="Verdana"/>
          <w:spacing w:val="-2"/>
          <w:w w:val="85"/>
        </w:rPr>
        <w:t>de igual</w:t>
      </w:r>
      <w:r w:rsidRPr="004D1560">
        <w:rPr>
          <w:rFonts w:ascii="Verdana" w:hAnsi="Verdana"/>
          <w:spacing w:val="-3"/>
          <w:w w:val="85"/>
        </w:rPr>
        <w:t xml:space="preserve"> </w:t>
      </w:r>
      <w:r w:rsidRPr="004D1560">
        <w:rPr>
          <w:rFonts w:ascii="Verdana" w:hAnsi="Verdana"/>
          <w:spacing w:val="-2"/>
          <w:w w:val="85"/>
        </w:rPr>
        <w:t>manera custodie</w:t>
      </w:r>
      <w:r w:rsidRPr="004D1560">
        <w:rPr>
          <w:rFonts w:ascii="Verdana" w:hAnsi="Verdana"/>
          <w:spacing w:val="-3"/>
          <w:w w:val="85"/>
        </w:rPr>
        <w:t xml:space="preserve"> </w:t>
      </w:r>
      <w:r w:rsidRPr="004D1560">
        <w:rPr>
          <w:rFonts w:ascii="Verdana" w:hAnsi="Verdana"/>
          <w:spacing w:val="-2"/>
          <w:w w:val="85"/>
        </w:rPr>
        <w:t>y proteja dicha información</w:t>
      </w:r>
    </w:p>
    <w:p w14:paraId="57F3E42B" w14:textId="77777777" w:rsidR="000413C3" w:rsidRDefault="0021296E" w:rsidP="0021296E">
      <w:pPr>
        <w:pStyle w:val="Textoindependiente"/>
        <w:spacing w:before="249"/>
        <w:ind w:left="568" w:right="562"/>
        <w:jc w:val="both"/>
        <w:rPr>
          <w:rFonts w:ascii="Verdana" w:hAnsi="Verdana"/>
          <w:lang w:val="es-419"/>
        </w:rPr>
      </w:pPr>
      <w:r w:rsidRPr="004D1560">
        <w:rPr>
          <w:rFonts w:ascii="Verdana" w:hAnsi="Verdana"/>
          <w:b/>
          <w:w w:val="85"/>
        </w:rPr>
        <w:t>SEPTIMO: USO RESPONSABLE DE HERRAMIENTAS DE INTELIGENCIA ARTIFICIAL:</w:t>
      </w:r>
      <w:r w:rsidRPr="004D1560">
        <w:rPr>
          <w:rFonts w:ascii="Verdana" w:hAnsi="Verdana"/>
          <w:lang w:val="es-419"/>
        </w:rPr>
        <w:br/>
      </w:r>
    </w:p>
    <w:p w14:paraId="36BED855" w14:textId="69F4C15C" w:rsidR="0021296E" w:rsidRPr="004D1560" w:rsidRDefault="0021296E" w:rsidP="0021296E">
      <w:pPr>
        <w:pStyle w:val="Textoindependiente"/>
        <w:spacing w:before="249"/>
        <w:ind w:left="568" w:right="562"/>
        <w:jc w:val="both"/>
        <w:rPr>
          <w:rFonts w:ascii="Verdana" w:hAnsi="Verdana"/>
          <w:lang w:val="es-419"/>
        </w:rPr>
      </w:pPr>
      <w:r w:rsidRPr="004D1560">
        <w:rPr>
          <w:rFonts w:ascii="Verdana" w:hAnsi="Verdana"/>
          <w:lang w:val="es-419"/>
        </w:rPr>
        <w:t xml:space="preserve">LA PARTE RECEPTORA se obliga a no ingresar, cargar, compartir, consultar, procesar, analizar, transmitir o divulgar en herramientas, plataformas, aplicaciones o servicios de inteligencia artificial, públicos o privados, gratuitos o pagos, información personal, sensible, clasificada, reservada, confidencial o cualquier información suministrada por el INSTITUTO COLOMBIANO DE BIENESTAR FAMILIAR – ICBF, salvo autorización previa, expresa y escrita de LA PARTE REVELADORA y siempre que se garantice el cumplimiento de la Ley 1581 de 2012, la Ley 1712 de 2014, el Decreto 1074 de 2015, la Política de Tratamiento de Datos Personales y la Política de Seguridad y Privacidad de la Información, </w:t>
      </w:r>
      <w:r w:rsidR="00E654BF">
        <w:rPr>
          <w:rFonts w:ascii="Verdana" w:hAnsi="Verdana"/>
          <w:lang w:val="es-419"/>
        </w:rPr>
        <w:t>Ciberseguridad</w:t>
      </w:r>
      <w:r w:rsidRPr="004D1560">
        <w:rPr>
          <w:rFonts w:ascii="Verdana" w:hAnsi="Verdana"/>
          <w:lang w:val="es-419"/>
        </w:rPr>
        <w:t xml:space="preserve"> y Continuidad de la Operación del ICBF. De igual manera LA PARTE RECEPTORA deberá asegurar que el uso de herramientas de inteligencia artificial no comprometa la confidencialidad, integridad, disponibilidad, reserva, seguridad ni el adecuado tratamiento de la información entregada por LA PARTE REVELADORA. En especial, se prohíbe el uso de dichas herramientas para tratar datos personales de niños, niñas y adolescentes, datos sensibles, información de beneficiarios, bases de datos institucionales, documentos internos, expedientes, registros administrativos, credenciales, información contractual, técnica, jurídica, financiera o cualquier otro dato que pueda afectar los derechos fundamentales de los titulares o los intereses del ICBF.</w:t>
      </w:r>
    </w:p>
    <w:p w14:paraId="527E0EB8" w14:textId="42F07D66" w:rsidR="0021296E" w:rsidRPr="004D1560" w:rsidRDefault="0021296E" w:rsidP="0021296E">
      <w:pPr>
        <w:pStyle w:val="Textoindependiente"/>
        <w:spacing w:before="249"/>
        <w:ind w:left="568" w:right="562"/>
        <w:jc w:val="both"/>
        <w:rPr>
          <w:rFonts w:ascii="Verdana" w:hAnsi="Verdana"/>
          <w:lang w:val="es-419"/>
        </w:rPr>
      </w:pPr>
      <w:r w:rsidRPr="004D1560">
        <w:rPr>
          <w:rFonts w:ascii="Verdana" w:hAnsi="Verdana"/>
          <w:lang w:val="es-419"/>
        </w:rPr>
        <w:t xml:space="preserve">En caso de requerirse el uso de herramientas de inteligencia artificial para apoyar actividades relacionadas </w:t>
      </w:r>
      <w:r w:rsidR="000413C3">
        <w:rPr>
          <w:rFonts w:ascii="Verdana" w:hAnsi="Verdana"/>
          <w:lang w:val="es-419"/>
        </w:rPr>
        <w:t>al objeto contractual</w:t>
      </w:r>
      <w:r w:rsidRPr="004D1560">
        <w:rPr>
          <w:rFonts w:ascii="Verdana" w:hAnsi="Verdana"/>
          <w:lang w:val="es-419"/>
        </w:rPr>
        <w:t>, LA PARTE RECEPTORA deberá contar previamente con autorización escrita del ICBF, justificar la necesidad de su uso, identificar la herramienta a emplear, definir las medidas de seguridad aplicables, garantizar que no se realice entrenamiento, almacenamiento, reutilización o transferencia no autorizada de la información, y aplicar mecanismos de anonimización, minimización, control de acceso, trazabilidad y supervisión humana.</w:t>
      </w:r>
    </w:p>
    <w:p w14:paraId="49077A84" w14:textId="77777777" w:rsidR="0021296E" w:rsidRPr="004D1560" w:rsidRDefault="0021296E" w:rsidP="0021296E">
      <w:pPr>
        <w:pStyle w:val="Textoindependiente"/>
        <w:spacing w:before="249"/>
        <w:ind w:left="568" w:right="562"/>
        <w:jc w:val="both"/>
        <w:rPr>
          <w:rFonts w:ascii="Verdana" w:hAnsi="Verdana"/>
          <w:lang w:val="es-419"/>
        </w:rPr>
      </w:pPr>
      <w:r w:rsidRPr="004D1560">
        <w:rPr>
          <w:rFonts w:ascii="Verdana" w:hAnsi="Verdana"/>
          <w:lang w:val="es-419"/>
        </w:rPr>
        <w:t>El incumplimiento de esta obligación será considerado uso indebido de la información y dará lugar a las acciones administrativas, contractuales, civiles, disciplinarias y penales a que haya lugar, sin perjuicio de la responsabilidad por los daños o perjuicios que se causen a LA PARTE REVELADORA, a los titulares de la información o a terceros.</w:t>
      </w:r>
    </w:p>
    <w:p w14:paraId="64A10796" w14:textId="3EF3F358" w:rsidR="0021296E" w:rsidRPr="004D1560" w:rsidRDefault="0021296E">
      <w:pPr>
        <w:pStyle w:val="Textoindependiente"/>
        <w:spacing w:before="249"/>
        <w:ind w:left="568" w:right="562"/>
        <w:jc w:val="both"/>
        <w:rPr>
          <w:rFonts w:ascii="Verdana" w:hAnsi="Verdana"/>
        </w:rPr>
      </w:pPr>
    </w:p>
    <w:p w14:paraId="3C242D09" w14:textId="3861EAF9" w:rsidR="00C16E70" w:rsidRPr="004D1560" w:rsidRDefault="0021296E">
      <w:pPr>
        <w:pStyle w:val="Textoindependiente"/>
        <w:spacing w:before="251"/>
        <w:ind w:left="568" w:right="562"/>
        <w:jc w:val="both"/>
        <w:rPr>
          <w:rFonts w:ascii="Verdana" w:hAnsi="Verdana"/>
        </w:rPr>
      </w:pPr>
      <w:r w:rsidRPr="004D1560">
        <w:rPr>
          <w:rFonts w:ascii="Verdana" w:hAnsi="Verdana"/>
          <w:b/>
          <w:w w:val="80"/>
        </w:rPr>
        <w:t>OCTAVO</w:t>
      </w:r>
      <w:r w:rsidR="0069603D" w:rsidRPr="004D1560">
        <w:rPr>
          <w:rFonts w:ascii="Verdana" w:hAnsi="Verdana"/>
          <w:b/>
          <w:w w:val="80"/>
        </w:rPr>
        <w:t xml:space="preserve">. DURACIÓN. LA PARTE RECEPTORA </w:t>
      </w:r>
      <w:r w:rsidR="0069603D" w:rsidRPr="004D1560">
        <w:rPr>
          <w:rFonts w:ascii="Verdana" w:hAnsi="Verdana"/>
          <w:w w:val="80"/>
        </w:rPr>
        <w:t>acepta que la confidencialidad de cualquier información</w:t>
      </w:r>
      <w:r w:rsidR="0069603D" w:rsidRPr="004D1560">
        <w:rPr>
          <w:rFonts w:ascii="Verdana" w:hAnsi="Verdana"/>
        </w:rPr>
        <w:t xml:space="preserve"> </w:t>
      </w:r>
      <w:r w:rsidR="0069603D" w:rsidRPr="004D1560">
        <w:rPr>
          <w:rFonts w:ascii="Verdana" w:hAnsi="Verdana"/>
          <w:w w:val="80"/>
        </w:rPr>
        <w:t>de carácter personal</w:t>
      </w:r>
      <w:r w:rsidR="0069603D" w:rsidRPr="004D1560">
        <w:rPr>
          <w:rFonts w:ascii="Verdana" w:hAnsi="Verdana"/>
        </w:rPr>
        <w:t xml:space="preserve"> </w:t>
      </w:r>
      <w:r w:rsidR="0069603D" w:rsidRPr="004D1560">
        <w:rPr>
          <w:rFonts w:ascii="Verdana" w:hAnsi="Verdana"/>
          <w:w w:val="80"/>
        </w:rPr>
        <w:t>y</w:t>
      </w:r>
      <w:r w:rsidR="0069603D" w:rsidRPr="004D1560">
        <w:rPr>
          <w:rFonts w:ascii="Verdana" w:hAnsi="Verdana"/>
        </w:rPr>
        <w:t xml:space="preserve"> </w:t>
      </w:r>
      <w:r w:rsidR="0069603D" w:rsidRPr="004D1560">
        <w:rPr>
          <w:rFonts w:ascii="Verdana" w:hAnsi="Verdana"/>
          <w:w w:val="80"/>
        </w:rPr>
        <w:t>confidencial,</w:t>
      </w:r>
      <w:r w:rsidR="0069603D" w:rsidRPr="004D1560">
        <w:rPr>
          <w:rFonts w:ascii="Verdana" w:hAnsi="Verdana"/>
          <w:spacing w:val="-3"/>
        </w:rPr>
        <w:t xml:space="preserve"> </w:t>
      </w:r>
      <w:r w:rsidR="0069603D" w:rsidRPr="004D1560">
        <w:rPr>
          <w:rFonts w:ascii="Verdana" w:hAnsi="Verdana"/>
          <w:w w:val="80"/>
        </w:rPr>
        <w:t>será</w:t>
      </w:r>
      <w:r w:rsidR="0069603D" w:rsidRPr="004D1560">
        <w:rPr>
          <w:rFonts w:ascii="Verdana" w:hAnsi="Verdana"/>
        </w:rPr>
        <w:t xml:space="preserve"> </w:t>
      </w:r>
      <w:r w:rsidR="0069603D" w:rsidRPr="004D1560">
        <w:rPr>
          <w:rFonts w:ascii="Verdana" w:hAnsi="Verdana"/>
          <w:w w:val="80"/>
        </w:rPr>
        <w:t>continua</w:t>
      </w:r>
      <w:r w:rsidR="0069603D" w:rsidRPr="004D1560">
        <w:rPr>
          <w:rFonts w:ascii="Verdana" w:hAnsi="Verdana"/>
        </w:rPr>
        <w:t xml:space="preserve"> </w:t>
      </w:r>
      <w:r w:rsidR="0069603D" w:rsidRPr="004D1560">
        <w:rPr>
          <w:rFonts w:ascii="Verdana" w:hAnsi="Verdana"/>
          <w:w w:val="80"/>
        </w:rPr>
        <w:t>y</w:t>
      </w:r>
      <w:r w:rsidR="0069603D" w:rsidRPr="004D1560">
        <w:rPr>
          <w:rFonts w:ascii="Verdana" w:hAnsi="Verdana"/>
        </w:rPr>
        <w:t xml:space="preserve"> </w:t>
      </w:r>
      <w:r w:rsidR="0069603D" w:rsidRPr="004D1560">
        <w:rPr>
          <w:rFonts w:ascii="Verdana" w:hAnsi="Verdana"/>
          <w:w w:val="80"/>
        </w:rPr>
        <w:t>no</w:t>
      </w:r>
      <w:r w:rsidR="0069603D" w:rsidRPr="004D1560">
        <w:rPr>
          <w:rFonts w:ascii="Verdana" w:hAnsi="Verdana"/>
        </w:rPr>
        <w:t xml:space="preserve"> </w:t>
      </w:r>
      <w:r w:rsidR="0069603D" w:rsidRPr="004D1560">
        <w:rPr>
          <w:rFonts w:ascii="Verdana" w:hAnsi="Verdana"/>
          <w:w w:val="80"/>
        </w:rPr>
        <w:t>vencerá,</w:t>
      </w:r>
      <w:r w:rsidR="0069603D" w:rsidRPr="004D1560">
        <w:rPr>
          <w:rFonts w:ascii="Verdana" w:hAnsi="Verdana"/>
        </w:rPr>
        <w:t xml:space="preserve"> </w:t>
      </w:r>
      <w:r w:rsidR="0069603D" w:rsidRPr="004D1560">
        <w:rPr>
          <w:rFonts w:ascii="Verdana" w:hAnsi="Verdana"/>
          <w:w w:val="80"/>
        </w:rPr>
        <w:t>especialmente</w:t>
      </w:r>
      <w:r w:rsidR="0069603D" w:rsidRPr="004D1560">
        <w:rPr>
          <w:rFonts w:ascii="Verdana" w:hAnsi="Verdana"/>
        </w:rPr>
        <w:t xml:space="preserve"> </w:t>
      </w:r>
      <w:r w:rsidR="0069603D" w:rsidRPr="004D1560">
        <w:rPr>
          <w:rFonts w:ascii="Verdana" w:hAnsi="Verdana"/>
          <w:w w:val="80"/>
        </w:rPr>
        <w:t>los</w:t>
      </w:r>
      <w:r w:rsidR="0069603D" w:rsidRPr="004D1560">
        <w:rPr>
          <w:rFonts w:ascii="Verdana" w:hAnsi="Verdana"/>
        </w:rPr>
        <w:t xml:space="preserve"> </w:t>
      </w:r>
      <w:r w:rsidR="0069603D" w:rsidRPr="004D1560">
        <w:rPr>
          <w:rFonts w:ascii="Verdana" w:hAnsi="Verdana"/>
          <w:w w:val="80"/>
        </w:rPr>
        <w:t>datos</w:t>
      </w:r>
      <w:r w:rsidR="0069603D" w:rsidRPr="004D1560">
        <w:rPr>
          <w:rFonts w:ascii="Verdana" w:hAnsi="Verdana"/>
        </w:rPr>
        <w:t xml:space="preserve"> </w:t>
      </w:r>
      <w:r w:rsidR="0069603D" w:rsidRPr="004D1560">
        <w:rPr>
          <w:rFonts w:ascii="Verdana" w:hAnsi="Verdana"/>
          <w:w w:val="80"/>
        </w:rPr>
        <w:t>sensibles</w:t>
      </w:r>
      <w:r w:rsidR="0069603D" w:rsidRPr="004D1560">
        <w:rPr>
          <w:rFonts w:ascii="Verdana" w:hAnsi="Verdana"/>
        </w:rPr>
        <w:t xml:space="preserve"> </w:t>
      </w:r>
      <w:r w:rsidR="0069603D" w:rsidRPr="004D1560">
        <w:rPr>
          <w:rFonts w:ascii="Verdana" w:hAnsi="Verdana"/>
          <w:w w:val="80"/>
        </w:rPr>
        <w:t>que</w:t>
      </w:r>
      <w:r w:rsidR="0069603D" w:rsidRPr="004D1560">
        <w:rPr>
          <w:rFonts w:ascii="Verdana" w:hAnsi="Verdana"/>
          <w:spacing w:val="-3"/>
        </w:rPr>
        <w:t xml:space="preserve"> </w:t>
      </w:r>
      <w:r w:rsidR="0069603D" w:rsidRPr="004D1560">
        <w:rPr>
          <w:rFonts w:ascii="Verdana" w:hAnsi="Verdana"/>
          <w:w w:val="80"/>
        </w:rPr>
        <w:t>trata</w:t>
      </w:r>
      <w:r w:rsidR="0069603D" w:rsidRPr="004D1560">
        <w:rPr>
          <w:rFonts w:ascii="Verdana" w:hAnsi="Verdana"/>
        </w:rPr>
        <w:t xml:space="preserve"> </w:t>
      </w:r>
      <w:r w:rsidR="0069603D" w:rsidRPr="004D1560">
        <w:rPr>
          <w:rFonts w:ascii="Verdana" w:hAnsi="Verdana"/>
          <w:w w:val="80"/>
        </w:rPr>
        <w:t>la</w:t>
      </w:r>
      <w:r w:rsidR="0069603D" w:rsidRPr="004D1560">
        <w:rPr>
          <w:rFonts w:ascii="Verdana" w:hAnsi="Verdana"/>
        </w:rPr>
        <w:t xml:space="preserve"> </w:t>
      </w:r>
      <w:r w:rsidR="0069603D" w:rsidRPr="004D1560">
        <w:rPr>
          <w:rFonts w:ascii="Verdana" w:hAnsi="Verdana"/>
          <w:w w:val="80"/>
        </w:rPr>
        <w:t>Ley</w:t>
      </w:r>
      <w:r w:rsidR="0069603D" w:rsidRPr="004D1560">
        <w:rPr>
          <w:rFonts w:ascii="Verdana" w:hAnsi="Verdana"/>
        </w:rPr>
        <w:t xml:space="preserve"> </w:t>
      </w:r>
      <w:r w:rsidR="0069603D" w:rsidRPr="004D1560">
        <w:rPr>
          <w:rFonts w:ascii="Verdana" w:hAnsi="Verdana"/>
          <w:w w:val="80"/>
        </w:rPr>
        <w:t>1581</w:t>
      </w:r>
      <w:r w:rsidR="0069603D" w:rsidRPr="004D1560">
        <w:rPr>
          <w:rFonts w:ascii="Verdana" w:hAnsi="Verdana"/>
        </w:rPr>
        <w:t xml:space="preserve"> </w:t>
      </w:r>
      <w:r w:rsidR="0069603D" w:rsidRPr="004D1560">
        <w:rPr>
          <w:rFonts w:ascii="Verdana" w:hAnsi="Verdana"/>
          <w:w w:val="80"/>
        </w:rPr>
        <w:t>de</w:t>
      </w:r>
      <w:r w:rsidR="0069603D" w:rsidRPr="004D1560">
        <w:rPr>
          <w:rFonts w:ascii="Verdana" w:hAnsi="Verdana"/>
        </w:rPr>
        <w:t xml:space="preserve"> </w:t>
      </w:r>
      <w:r w:rsidR="0069603D" w:rsidRPr="004D1560">
        <w:rPr>
          <w:rFonts w:ascii="Verdana" w:hAnsi="Verdana"/>
          <w:w w:val="80"/>
        </w:rPr>
        <w:t xml:space="preserve">2012 </w:t>
      </w:r>
      <w:r w:rsidR="0069603D" w:rsidRPr="004D1560">
        <w:rPr>
          <w:rFonts w:ascii="Verdana" w:hAnsi="Verdana"/>
          <w:spacing w:val="-2"/>
          <w:w w:val="90"/>
        </w:rPr>
        <w:t>y</w:t>
      </w:r>
      <w:r w:rsidR="0069603D" w:rsidRPr="004D1560">
        <w:rPr>
          <w:rFonts w:ascii="Verdana" w:hAnsi="Verdana"/>
          <w:spacing w:val="-3"/>
          <w:w w:val="90"/>
        </w:rPr>
        <w:t xml:space="preserve"> </w:t>
      </w:r>
      <w:r w:rsidR="0069603D" w:rsidRPr="004D1560">
        <w:rPr>
          <w:rFonts w:ascii="Verdana" w:hAnsi="Verdana"/>
          <w:spacing w:val="-2"/>
          <w:w w:val="90"/>
        </w:rPr>
        <w:t>su</w:t>
      </w:r>
      <w:r w:rsidR="0069603D" w:rsidRPr="004D1560">
        <w:rPr>
          <w:rFonts w:ascii="Verdana" w:hAnsi="Verdana"/>
          <w:spacing w:val="-4"/>
          <w:w w:val="90"/>
        </w:rPr>
        <w:t xml:space="preserve"> </w:t>
      </w:r>
      <w:r w:rsidR="0069603D" w:rsidRPr="004D1560">
        <w:rPr>
          <w:rFonts w:ascii="Verdana" w:hAnsi="Verdana"/>
          <w:spacing w:val="-2"/>
          <w:w w:val="90"/>
        </w:rPr>
        <w:t>reglamentación</w:t>
      </w:r>
      <w:r w:rsidR="0069603D" w:rsidRPr="004D1560">
        <w:rPr>
          <w:rFonts w:ascii="Verdana" w:hAnsi="Verdana"/>
          <w:spacing w:val="-4"/>
          <w:w w:val="90"/>
        </w:rPr>
        <w:t xml:space="preserve"> </w:t>
      </w:r>
      <w:r w:rsidR="0069603D" w:rsidRPr="004D1560">
        <w:rPr>
          <w:rFonts w:ascii="Verdana" w:hAnsi="Verdana"/>
          <w:spacing w:val="-2"/>
          <w:w w:val="90"/>
        </w:rPr>
        <w:t>contenida</w:t>
      </w:r>
      <w:r w:rsidR="0069603D" w:rsidRPr="004D1560">
        <w:rPr>
          <w:rFonts w:ascii="Verdana" w:hAnsi="Verdana"/>
          <w:spacing w:val="-4"/>
          <w:w w:val="90"/>
        </w:rPr>
        <w:t xml:space="preserve"> </w:t>
      </w:r>
      <w:r w:rsidR="0069603D" w:rsidRPr="004D1560">
        <w:rPr>
          <w:rFonts w:ascii="Verdana" w:hAnsi="Verdana"/>
          <w:spacing w:val="-2"/>
          <w:w w:val="90"/>
        </w:rPr>
        <w:t>en</w:t>
      </w:r>
      <w:r w:rsidR="0069603D" w:rsidRPr="004D1560">
        <w:rPr>
          <w:rFonts w:ascii="Verdana" w:hAnsi="Verdana"/>
          <w:spacing w:val="-3"/>
          <w:w w:val="90"/>
        </w:rPr>
        <w:t xml:space="preserve"> </w:t>
      </w:r>
      <w:r w:rsidR="0069603D" w:rsidRPr="004D1560">
        <w:rPr>
          <w:rFonts w:ascii="Verdana" w:hAnsi="Verdana"/>
          <w:spacing w:val="-2"/>
          <w:w w:val="90"/>
        </w:rPr>
        <w:t>el</w:t>
      </w:r>
      <w:r w:rsidR="0069603D" w:rsidRPr="004D1560">
        <w:rPr>
          <w:rFonts w:ascii="Verdana" w:hAnsi="Verdana"/>
          <w:spacing w:val="-3"/>
          <w:w w:val="90"/>
        </w:rPr>
        <w:t xml:space="preserve"> </w:t>
      </w:r>
      <w:r w:rsidR="0069603D" w:rsidRPr="004D1560">
        <w:rPr>
          <w:rFonts w:ascii="Verdana" w:hAnsi="Verdana"/>
          <w:spacing w:val="-2"/>
          <w:w w:val="90"/>
        </w:rPr>
        <w:t>capítulo</w:t>
      </w:r>
      <w:r w:rsidR="0069603D" w:rsidRPr="004D1560">
        <w:rPr>
          <w:rFonts w:ascii="Verdana" w:hAnsi="Verdana"/>
          <w:spacing w:val="-3"/>
          <w:w w:val="90"/>
        </w:rPr>
        <w:t xml:space="preserve"> </w:t>
      </w:r>
      <w:r w:rsidR="0069603D" w:rsidRPr="004D1560">
        <w:rPr>
          <w:rFonts w:ascii="Verdana" w:hAnsi="Verdana"/>
          <w:spacing w:val="-2"/>
          <w:w w:val="90"/>
        </w:rPr>
        <w:t>25</w:t>
      </w:r>
      <w:r w:rsidR="0069603D" w:rsidRPr="004D1560">
        <w:rPr>
          <w:rFonts w:ascii="Verdana" w:hAnsi="Verdana"/>
          <w:spacing w:val="-3"/>
          <w:w w:val="90"/>
        </w:rPr>
        <w:t xml:space="preserve"> </w:t>
      </w:r>
      <w:r w:rsidR="0069603D" w:rsidRPr="004D1560">
        <w:rPr>
          <w:rFonts w:ascii="Verdana" w:hAnsi="Verdana"/>
          <w:spacing w:val="-2"/>
          <w:w w:val="90"/>
        </w:rPr>
        <w:t>del título</w:t>
      </w:r>
      <w:r w:rsidR="0069603D" w:rsidRPr="004D1560">
        <w:rPr>
          <w:rFonts w:ascii="Verdana" w:hAnsi="Verdana"/>
          <w:spacing w:val="-4"/>
          <w:w w:val="90"/>
        </w:rPr>
        <w:t xml:space="preserve"> </w:t>
      </w:r>
      <w:r w:rsidR="0069603D" w:rsidRPr="004D1560">
        <w:rPr>
          <w:rFonts w:ascii="Verdana" w:hAnsi="Verdana"/>
          <w:spacing w:val="-2"/>
          <w:w w:val="90"/>
        </w:rPr>
        <w:t>2</w:t>
      </w:r>
      <w:r w:rsidR="0069603D" w:rsidRPr="004D1560">
        <w:rPr>
          <w:rFonts w:ascii="Verdana" w:hAnsi="Verdana"/>
          <w:spacing w:val="-4"/>
          <w:w w:val="90"/>
        </w:rPr>
        <w:t xml:space="preserve"> </w:t>
      </w:r>
      <w:r w:rsidR="0069603D" w:rsidRPr="004D1560">
        <w:rPr>
          <w:rFonts w:ascii="Verdana" w:hAnsi="Verdana"/>
          <w:spacing w:val="-2"/>
          <w:w w:val="90"/>
        </w:rPr>
        <w:t>de</w:t>
      </w:r>
      <w:r w:rsidR="0069603D" w:rsidRPr="004D1560">
        <w:rPr>
          <w:rFonts w:ascii="Verdana" w:hAnsi="Verdana"/>
          <w:spacing w:val="-3"/>
          <w:w w:val="90"/>
        </w:rPr>
        <w:t xml:space="preserve"> </w:t>
      </w:r>
      <w:r w:rsidR="0069603D" w:rsidRPr="004D1560">
        <w:rPr>
          <w:rFonts w:ascii="Verdana" w:hAnsi="Verdana"/>
          <w:spacing w:val="-2"/>
          <w:w w:val="90"/>
        </w:rPr>
        <w:t>la</w:t>
      </w:r>
      <w:r w:rsidR="0069603D" w:rsidRPr="004D1560">
        <w:rPr>
          <w:rFonts w:ascii="Verdana" w:hAnsi="Verdana"/>
          <w:spacing w:val="-3"/>
          <w:w w:val="90"/>
        </w:rPr>
        <w:t xml:space="preserve"> </w:t>
      </w:r>
      <w:r w:rsidR="0069603D" w:rsidRPr="004D1560">
        <w:rPr>
          <w:rFonts w:ascii="Verdana" w:hAnsi="Verdana"/>
          <w:spacing w:val="-2"/>
          <w:w w:val="90"/>
        </w:rPr>
        <w:t>parte</w:t>
      </w:r>
      <w:r w:rsidR="0069603D" w:rsidRPr="004D1560">
        <w:rPr>
          <w:rFonts w:ascii="Verdana" w:hAnsi="Verdana"/>
          <w:spacing w:val="-4"/>
          <w:w w:val="90"/>
        </w:rPr>
        <w:t xml:space="preserve"> </w:t>
      </w:r>
      <w:r w:rsidR="0069603D" w:rsidRPr="004D1560">
        <w:rPr>
          <w:rFonts w:ascii="Verdana" w:hAnsi="Verdana"/>
          <w:spacing w:val="-2"/>
          <w:w w:val="90"/>
        </w:rPr>
        <w:lastRenderedPageBreak/>
        <w:t>2</w:t>
      </w:r>
      <w:r w:rsidR="0069603D" w:rsidRPr="004D1560">
        <w:rPr>
          <w:rFonts w:ascii="Verdana" w:hAnsi="Verdana"/>
          <w:spacing w:val="-4"/>
          <w:w w:val="90"/>
        </w:rPr>
        <w:t xml:space="preserve"> </w:t>
      </w:r>
      <w:r w:rsidR="0069603D" w:rsidRPr="004D1560">
        <w:rPr>
          <w:rFonts w:ascii="Verdana" w:hAnsi="Verdana"/>
          <w:spacing w:val="-2"/>
          <w:w w:val="90"/>
        </w:rPr>
        <w:t>del</w:t>
      </w:r>
      <w:r w:rsidR="0069603D" w:rsidRPr="004D1560">
        <w:rPr>
          <w:rFonts w:ascii="Verdana" w:hAnsi="Verdana"/>
          <w:spacing w:val="-3"/>
          <w:w w:val="90"/>
        </w:rPr>
        <w:t xml:space="preserve"> </w:t>
      </w:r>
      <w:r w:rsidR="0069603D" w:rsidRPr="004D1560">
        <w:rPr>
          <w:rFonts w:ascii="Verdana" w:hAnsi="Verdana"/>
          <w:spacing w:val="-2"/>
          <w:w w:val="90"/>
        </w:rPr>
        <w:t>libro</w:t>
      </w:r>
      <w:r w:rsidR="0069603D" w:rsidRPr="004D1560">
        <w:rPr>
          <w:rFonts w:ascii="Verdana" w:hAnsi="Verdana"/>
          <w:spacing w:val="-5"/>
          <w:w w:val="90"/>
        </w:rPr>
        <w:t xml:space="preserve"> </w:t>
      </w:r>
      <w:r w:rsidR="0069603D" w:rsidRPr="004D1560">
        <w:rPr>
          <w:rFonts w:ascii="Verdana" w:hAnsi="Verdana"/>
          <w:spacing w:val="-2"/>
          <w:w w:val="90"/>
        </w:rPr>
        <w:t>2</w:t>
      </w:r>
      <w:r w:rsidR="0069603D" w:rsidRPr="004D1560">
        <w:rPr>
          <w:rFonts w:ascii="Verdana" w:hAnsi="Verdana"/>
          <w:spacing w:val="-4"/>
          <w:w w:val="90"/>
        </w:rPr>
        <w:t xml:space="preserve"> </w:t>
      </w:r>
      <w:r w:rsidR="0069603D" w:rsidRPr="004D1560">
        <w:rPr>
          <w:rFonts w:ascii="Verdana" w:hAnsi="Verdana"/>
          <w:spacing w:val="-2"/>
          <w:w w:val="90"/>
        </w:rPr>
        <w:t>del Decreto</w:t>
      </w:r>
      <w:r w:rsidR="0069603D" w:rsidRPr="004D1560">
        <w:rPr>
          <w:rFonts w:ascii="Verdana" w:hAnsi="Verdana"/>
          <w:spacing w:val="-4"/>
          <w:w w:val="90"/>
        </w:rPr>
        <w:t xml:space="preserve"> </w:t>
      </w:r>
      <w:r w:rsidR="0069603D" w:rsidRPr="004D1560">
        <w:rPr>
          <w:rFonts w:ascii="Verdana" w:hAnsi="Verdana"/>
          <w:spacing w:val="-2"/>
          <w:w w:val="90"/>
        </w:rPr>
        <w:t>1074</w:t>
      </w:r>
      <w:r w:rsidR="0069603D" w:rsidRPr="004D1560">
        <w:rPr>
          <w:rFonts w:ascii="Verdana" w:hAnsi="Verdana"/>
          <w:spacing w:val="-3"/>
          <w:w w:val="90"/>
        </w:rPr>
        <w:t xml:space="preserve"> </w:t>
      </w:r>
      <w:r w:rsidR="0069603D" w:rsidRPr="004D1560">
        <w:rPr>
          <w:rFonts w:ascii="Verdana" w:hAnsi="Verdana"/>
          <w:spacing w:val="-2"/>
          <w:w w:val="90"/>
        </w:rPr>
        <w:t>de</w:t>
      </w:r>
      <w:r w:rsidR="0069603D" w:rsidRPr="004D1560">
        <w:rPr>
          <w:rFonts w:ascii="Verdana" w:hAnsi="Verdana"/>
          <w:spacing w:val="-5"/>
          <w:w w:val="90"/>
        </w:rPr>
        <w:t xml:space="preserve"> </w:t>
      </w:r>
      <w:r w:rsidR="0069603D" w:rsidRPr="004D1560">
        <w:rPr>
          <w:rFonts w:ascii="Verdana" w:hAnsi="Verdana"/>
          <w:spacing w:val="-2"/>
          <w:w w:val="90"/>
        </w:rPr>
        <w:t xml:space="preserve">2015, </w:t>
      </w:r>
      <w:r w:rsidR="0069603D" w:rsidRPr="004D1560">
        <w:rPr>
          <w:rFonts w:ascii="Verdana" w:hAnsi="Verdana"/>
          <w:spacing w:val="-2"/>
          <w:w w:val="85"/>
        </w:rPr>
        <w:t>garantizando que en el caso de información de niños, niñas o adolescentes,</w:t>
      </w:r>
      <w:r w:rsidR="0069603D" w:rsidRPr="004D1560">
        <w:rPr>
          <w:rFonts w:ascii="Verdana" w:hAnsi="Verdana"/>
          <w:spacing w:val="-3"/>
        </w:rPr>
        <w:t xml:space="preserve"> </w:t>
      </w:r>
      <w:r w:rsidR="0069603D" w:rsidRPr="004D1560">
        <w:rPr>
          <w:rFonts w:ascii="Verdana" w:hAnsi="Verdana"/>
          <w:spacing w:val="-2"/>
          <w:w w:val="85"/>
        </w:rPr>
        <w:t>su tratamiento responderá a su interés superior y se asegurará sin excepción alguna el respeto de sus</w:t>
      </w:r>
      <w:r w:rsidR="0069603D" w:rsidRPr="004D1560">
        <w:rPr>
          <w:rFonts w:ascii="Verdana" w:hAnsi="Verdana"/>
        </w:rPr>
        <w:t xml:space="preserve"> </w:t>
      </w:r>
      <w:r w:rsidR="0069603D" w:rsidRPr="004D1560">
        <w:rPr>
          <w:rFonts w:ascii="Verdana" w:hAnsi="Verdana"/>
          <w:spacing w:val="-2"/>
          <w:w w:val="85"/>
        </w:rPr>
        <w:t>derechos prevalentes, de conformidad con</w:t>
      </w:r>
      <w:r w:rsidR="0069603D" w:rsidRPr="004D1560">
        <w:rPr>
          <w:rFonts w:ascii="Verdana" w:hAnsi="Verdana"/>
          <w:spacing w:val="-4"/>
        </w:rPr>
        <w:t xml:space="preserve"> </w:t>
      </w:r>
      <w:r w:rsidR="0069603D" w:rsidRPr="004D1560">
        <w:rPr>
          <w:rFonts w:ascii="Verdana" w:hAnsi="Verdana"/>
          <w:spacing w:val="-2"/>
          <w:w w:val="85"/>
        </w:rPr>
        <w:t xml:space="preserve">Ley y la </w:t>
      </w:r>
      <w:r w:rsidR="0069603D" w:rsidRPr="004D1560">
        <w:rPr>
          <w:rFonts w:ascii="Verdana" w:hAnsi="Verdana"/>
          <w:w w:val="85"/>
        </w:rPr>
        <w:t>jurisprudencia</w:t>
      </w:r>
      <w:r w:rsidR="0069603D" w:rsidRPr="004D1560">
        <w:rPr>
          <w:rFonts w:ascii="Verdana" w:hAnsi="Verdana"/>
          <w:spacing w:val="-5"/>
          <w:w w:val="85"/>
        </w:rPr>
        <w:t xml:space="preserve"> </w:t>
      </w:r>
      <w:r w:rsidR="0069603D" w:rsidRPr="004D1560">
        <w:rPr>
          <w:rFonts w:ascii="Verdana" w:hAnsi="Verdana"/>
          <w:w w:val="85"/>
        </w:rPr>
        <w:t>de</w:t>
      </w:r>
      <w:r w:rsidR="0069603D" w:rsidRPr="004D1560">
        <w:rPr>
          <w:rFonts w:ascii="Verdana" w:hAnsi="Verdana"/>
          <w:spacing w:val="-7"/>
          <w:w w:val="85"/>
        </w:rPr>
        <w:t xml:space="preserve"> </w:t>
      </w:r>
      <w:r w:rsidR="0069603D" w:rsidRPr="004D1560">
        <w:rPr>
          <w:rFonts w:ascii="Verdana" w:hAnsi="Verdana"/>
          <w:w w:val="85"/>
        </w:rPr>
        <w:t>la</w:t>
      </w:r>
      <w:r w:rsidR="0069603D" w:rsidRPr="004D1560">
        <w:rPr>
          <w:rFonts w:ascii="Verdana" w:hAnsi="Verdana"/>
          <w:spacing w:val="-4"/>
          <w:w w:val="85"/>
        </w:rPr>
        <w:t xml:space="preserve"> </w:t>
      </w:r>
      <w:r w:rsidR="0069603D" w:rsidRPr="004D1560">
        <w:rPr>
          <w:rFonts w:ascii="Verdana" w:hAnsi="Verdana"/>
          <w:w w:val="85"/>
        </w:rPr>
        <w:t>honorable</w:t>
      </w:r>
      <w:r w:rsidR="0069603D" w:rsidRPr="004D1560">
        <w:rPr>
          <w:rFonts w:ascii="Verdana" w:hAnsi="Verdana"/>
          <w:spacing w:val="-7"/>
          <w:w w:val="85"/>
        </w:rPr>
        <w:t xml:space="preserve"> </w:t>
      </w:r>
      <w:r w:rsidR="0069603D" w:rsidRPr="004D1560">
        <w:rPr>
          <w:rFonts w:ascii="Verdana" w:hAnsi="Verdana"/>
          <w:w w:val="85"/>
        </w:rPr>
        <w:t>Corte</w:t>
      </w:r>
      <w:r w:rsidR="0069603D" w:rsidRPr="004D1560">
        <w:rPr>
          <w:rFonts w:ascii="Verdana" w:hAnsi="Verdana"/>
          <w:spacing w:val="-4"/>
          <w:w w:val="85"/>
        </w:rPr>
        <w:t xml:space="preserve"> </w:t>
      </w:r>
      <w:r w:rsidR="0069603D" w:rsidRPr="004D1560">
        <w:rPr>
          <w:rFonts w:ascii="Verdana" w:hAnsi="Verdana"/>
          <w:w w:val="85"/>
        </w:rPr>
        <w:t>Constitucional.</w:t>
      </w:r>
    </w:p>
    <w:p w14:paraId="52E0891C" w14:textId="1F803404" w:rsidR="00C16E70" w:rsidRPr="004D1560" w:rsidRDefault="0021296E">
      <w:pPr>
        <w:spacing w:before="249"/>
        <w:ind w:left="568" w:right="563"/>
        <w:jc w:val="both"/>
        <w:rPr>
          <w:rFonts w:ascii="Verdana" w:hAnsi="Verdana"/>
        </w:rPr>
      </w:pPr>
      <w:r w:rsidRPr="004D1560">
        <w:rPr>
          <w:rFonts w:ascii="Verdana" w:hAnsi="Verdana"/>
          <w:b/>
          <w:w w:val="80"/>
        </w:rPr>
        <w:t xml:space="preserve">NOVENO </w:t>
      </w:r>
      <w:r w:rsidR="0069603D" w:rsidRPr="004D1560">
        <w:rPr>
          <w:rFonts w:ascii="Verdana" w:hAnsi="Verdana"/>
          <w:b/>
          <w:w w:val="80"/>
        </w:rPr>
        <w:t xml:space="preserve">- PROPIEDAD DE LA INFORMACIÓN: </w:t>
      </w:r>
      <w:r w:rsidR="0069603D" w:rsidRPr="004D1560">
        <w:rPr>
          <w:rFonts w:ascii="Verdana" w:hAnsi="Verdana"/>
          <w:w w:val="80"/>
        </w:rPr>
        <w:t xml:space="preserve">La información suministrada pertenece al </w:t>
      </w:r>
      <w:r w:rsidR="0069603D" w:rsidRPr="004D1560">
        <w:rPr>
          <w:rFonts w:ascii="Verdana" w:hAnsi="Verdana"/>
          <w:b/>
          <w:w w:val="80"/>
        </w:rPr>
        <w:t xml:space="preserve">ICBF </w:t>
      </w:r>
      <w:r w:rsidR="0069603D" w:rsidRPr="004D1560">
        <w:rPr>
          <w:rFonts w:ascii="Verdana" w:hAnsi="Verdana"/>
          <w:w w:val="80"/>
        </w:rPr>
        <w:t xml:space="preserve">y a sus respectivos </w:t>
      </w:r>
      <w:r w:rsidR="0069603D" w:rsidRPr="004D1560">
        <w:rPr>
          <w:rFonts w:ascii="Verdana" w:hAnsi="Verdana"/>
          <w:spacing w:val="-2"/>
          <w:w w:val="85"/>
        </w:rPr>
        <w:t>titulares, no pudiendo ser utilizada para fines distintos al cumplimiento de las funciones legales.</w:t>
      </w:r>
    </w:p>
    <w:p w14:paraId="0AF8E505" w14:textId="145843F7" w:rsidR="00C16E70" w:rsidRPr="004D1560" w:rsidRDefault="0021296E">
      <w:pPr>
        <w:pStyle w:val="Ttulo1"/>
        <w:spacing w:before="250"/>
        <w:ind w:left="568"/>
        <w:jc w:val="both"/>
        <w:rPr>
          <w:rFonts w:ascii="Verdana" w:hAnsi="Verdana"/>
        </w:rPr>
      </w:pPr>
      <w:r w:rsidRPr="004D1560">
        <w:rPr>
          <w:rFonts w:ascii="Verdana" w:hAnsi="Verdana"/>
          <w:w w:val="80"/>
        </w:rPr>
        <w:t>DECIMO</w:t>
      </w:r>
      <w:r w:rsidR="0069603D" w:rsidRPr="004D1560">
        <w:rPr>
          <w:rFonts w:ascii="Verdana" w:hAnsi="Verdana"/>
          <w:w w:val="80"/>
        </w:rPr>
        <w:t>-</w:t>
      </w:r>
      <w:r w:rsidR="0069603D" w:rsidRPr="004D1560">
        <w:rPr>
          <w:rFonts w:ascii="Verdana" w:hAnsi="Verdana"/>
          <w:spacing w:val="-8"/>
        </w:rPr>
        <w:t xml:space="preserve"> </w:t>
      </w:r>
      <w:r w:rsidR="0069603D" w:rsidRPr="004D1560">
        <w:rPr>
          <w:rFonts w:ascii="Verdana" w:hAnsi="Verdana"/>
          <w:w w:val="80"/>
        </w:rPr>
        <w:t>VERIFICACIÓN</w:t>
      </w:r>
      <w:r w:rsidR="0069603D" w:rsidRPr="004D1560">
        <w:rPr>
          <w:rFonts w:ascii="Verdana" w:hAnsi="Verdana"/>
          <w:spacing w:val="-8"/>
        </w:rPr>
        <w:t xml:space="preserve"> </w:t>
      </w:r>
      <w:r w:rsidR="0069603D" w:rsidRPr="004D1560">
        <w:rPr>
          <w:rFonts w:ascii="Verdana" w:hAnsi="Verdana"/>
          <w:w w:val="80"/>
        </w:rPr>
        <w:t>DE</w:t>
      </w:r>
      <w:r w:rsidR="0069603D" w:rsidRPr="004D1560">
        <w:rPr>
          <w:rFonts w:ascii="Verdana" w:hAnsi="Verdana"/>
          <w:spacing w:val="-8"/>
        </w:rPr>
        <w:t xml:space="preserve"> </w:t>
      </w:r>
      <w:r w:rsidR="0069603D" w:rsidRPr="004D1560">
        <w:rPr>
          <w:rFonts w:ascii="Verdana" w:hAnsi="Verdana"/>
          <w:w w:val="80"/>
        </w:rPr>
        <w:t>LA</w:t>
      </w:r>
      <w:r w:rsidR="0069603D" w:rsidRPr="004D1560">
        <w:rPr>
          <w:rFonts w:ascii="Verdana" w:hAnsi="Verdana"/>
          <w:spacing w:val="-10"/>
        </w:rPr>
        <w:t xml:space="preserve"> </w:t>
      </w:r>
      <w:r w:rsidR="0069603D" w:rsidRPr="004D1560">
        <w:rPr>
          <w:rFonts w:ascii="Verdana" w:hAnsi="Verdana"/>
          <w:w w:val="80"/>
        </w:rPr>
        <w:t>CONFIDENCIALIDAD</w:t>
      </w:r>
      <w:r w:rsidR="0069603D" w:rsidRPr="004D1560">
        <w:rPr>
          <w:rFonts w:ascii="Verdana" w:hAnsi="Verdana"/>
          <w:spacing w:val="-8"/>
        </w:rPr>
        <w:t xml:space="preserve"> </w:t>
      </w:r>
      <w:r w:rsidR="0069603D" w:rsidRPr="004D1560">
        <w:rPr>
          <w:rFonts w:ascii="Verdana" w:hAnsi="Verdana"/>
          <w:w w:val="80"/>
        </w:rPr>
        <w:t>Y</w:t>
      </w:r>
      <w:r w:rsidR="0069603D" w:rsidRPr="004D1560">
        <w:rPr>
          <w:rFonts w:ascii="Verdana" w:hAnsi="Verdana"/>
          <w:spacing w:val="-5"/>
        </w:rPr>
        <w:t xml:space="preserve"> </w:t>
      </w:r>
      <w:r w:rsidR="0069603D" w:rsidRPr="004D1560">
        <w:rPr>
          <w:rFonts w:ascii="Verdana" w:hAnsi="Verdana"/>
          <w:w w:val="80"/>
        </w:rPr>
        <w:t>USO</w:t>
      </w:r>
      <w:r w:rsidR="0069603D" w:rsidRPr="004D1560">
        <w:rPr>
          <w:rFonts w:ascii="Verdana" w:hAnsi="Verdana"/>
          <w:spacing w:val="-7"/>
        </w:rPr>
        <w:t xml:space="preserve"> </w:t>
      </w:r>
      <w:r w:rsidR="0069603D" w:rsidRPr="004D1560">
        <w:rPr>
          <w:rFonts w:ascii="Verdana" w:hAnsi="Verdana"/>
          <w:w w:val="80"/>
        </w:rPr>
        <w:t>DE</w:t>
      </w:r>
      <w:r w:rsidR="0069603D" w:rsidRPr="004D1560">
        <w:rPr>
          <w:rFonts w:ascii="Verdana" w:hAnsi="Verdana"/>
          <w:spacing w:val="-8"/>
        </w:rPr>
        <w:t xml:space="preserve"> </w:t>
      </w:r>
      <w:r w:rsidR="0069603D" w:rsidRPr="004D1560">
        <w:rPr>
          <w:rFonts w:ascii="Verdana" w:hAnsi="Verdana"/>
          <w:w w:val="80"/>
        </w:rPr>
        <w:t>LA</w:t>
      </w:r>
      <w:r w:rsidR="0069603D" w:rsidRPr="004D1560">
        <w:rPr>
          <w:rFonts w:ascii="Verdana" w:hAnsi="Verdana"/>
          <w:spacing w:val="-9"/>
        </w:rPr>
        <w:t xml:space="preserve"> </w:t>
      </w:r>
      <w:r w:rsidR="0069603D" w:rsidRPr="004D1560">
        <w:rPr>
          <w:rFonts w:ascii="Verdana" w:hAnsi="Verdana"/>
          <w:w w:val="80"/>
        </w:rPr>
        <w:t>INFORMACIÓN:</w:t>
      </w:r>
      <w:r w:rsidR="0069603D" w:rsidRPr="004D1560">
        <w:rPr>
          <w:rFonts w:ascii="Verdana" w:hAnsi="Verdana"/>
          <w:spacing w:val="-11"/>
        </w:rPr>
        <w:t xml:space="preserve"> </w:t>
      </w:r>
      <w:r w:rsidR="0069603D" w:rsidRPr="004D1560">
        <w:rPr>
          <w:rFonts w:ascii="Verdana" w:hAnsi="Verdana"/>
          <w:w w:val="80"/>
        </w:rPr>
        <w:t>LA</w:t>
      </w:r>
      <w:r w:rsidR="0069603D" w:rsidRPr="004D1560">
        <w:rPr>
          <w:rFonts w:ascii="Verdana" w:hAnsi="Verdana"/>
          <w:spacing w:val="-6"/>
        </w:rPr>
        <w:t xml:space="preserve"> </w:t>
      </w:r>
      <w:r w:rsidR="0069603D" w:rsidRPr="004D1560">
        <w:rPr>
          <w:rFonts w:ascii="Verdana" w:hAnsi="Verdana"/>
          <w:w w:val="80"/>
        </w:rPr>
        <w:t>PARTE</w:t>
      </w:r>
      <w:r w:rsidR="0069603D" w:rsidRPr="004D1560">
        <w:rPr>
          <w:rFonts w:ascii="Verdana" w:hAnsi="Verdana"/>
          <w:spacing w:val="-8"/>
        </w:rPr>
        <w:t xml:space="preserve"> </w:t>
      </w:r>
      <w:r w:rsidR="0069603D" w:rsidRPr="004D1560">
        <w:rPr>
          <w:rFonts w:ascii="Verdana" w:hAnsi="Verdana"/>
          <w:spacing w:val="-2"/>
          <w:w w:val="80"/>
        </w:rPr>
        <w:t>REVELADORA</w:t>
      </w:r>
    </w:p>
    <w:p w14:paraId="0976AF3C" w14:textId="77777777" w:rsidR="00C16E70" w:rsidRPr="004D1560" w:rsidRDefault="0069603D">
      <w:pPr>
        <w:pStyle w:val="Textoindependiente"/>
        <w:spacing w:before="2"/>
        <w:ind w:left="568" w:right="562"/>
        <w:jc w:val="both"/>
        <w:rPr>
          <w:rFonts w:ascii="Verdana" w:hAnsi="Verdana"/>
          <w:b/>
          <w:w w:val="85"/>
        </w:rPr>
      </w:pPr>
      <w:r w:rsidRPr="004D1560">
        <w:rPr>
          <w:rFonts w:ascii="Verdana" w:hAnsi="Verdana"/>
          <w:w w:val="80"/>
        </w:rPr>
        <w:t>se reserva el derecho de verificar en cualquier momento y sin previo aviso, el cumplimiento</w:t>
      </w:r>
      <w:r w:rsidRPr="004D1560">
        <w:rPr>
          <w:rFonts w:ascii="Verdana" w:hAnsi="Verdana"/>
        </w:rPr>
        <w:t xml:space="preserve"> </w:t>
      </w:r>
      <w:r w:rsidRPr="004D1560">
        <w:rPr>
          <w:rFonts w:ascii="Verdana" w:hAnsi="Verdana"/>
          <w:w w:val="80"/>
        </w:rPr>
        <w:t xml:space="preserve">del presente compromiso, </w:t>
      </w:r>
      <w:r w:rsidRPr="004D1560">
        <w:rPr>
          <w:rFonts w:ascii="Verdana" w:hAnsi="Verdana"/>
          <w:w w:val="85"/>
        </w:rPr>
        <w:t>con</w:t>
      </w:r>
      <w:r w:rsidRPr="004D1560">
        <w:rPr>
          <w:rFonts w:ascii="Verdana" w:hAnsi="Verdana"/>
          <w:spacing w:val="-4"/>
          <w:w w:val="85"/>
        </w:rPr>
        <w:t xml:space="preserve"> </w:t>
      </w:r>
      <w:r w:rsidRPr="004D1560">
        <w:rPr>
          <w:rFonts w:ascii="Verdana" w:hAnsi="Verdana"/>
          <w:w w:val="85"/>
        </w:rPr>
        <w:t>respecto</w:t>
      </w:r>
      <w:r w:rsidRPr="004D1560">
        <w:rPr>
          <w:rFonts w:ascii="Verdana" w:hAnsi="Verdana"/>
          <w:spacing w:val="-4"/>
          <w:w w:val="85"/>
        </w:rPr>
        <w:t xml:space="preserve"> </w:t>
      </w:r>
      <w:r w:rsidRPr="004D1560">
        <w:rPr>
          <w:rFonts w:ascii="Verdana" w:hAnsi="Verdana"/>
          <w:w w:val="85"/>
        </w:rPr>
        <w:t>al</w:t>
      </w:r>
      <w:r w:rsidRPr="004D1560">
        <w:rPr>
          <w:rFonts w:ascii="Verdana" w:hAnsi="Verdana"/>
          <w:spacing w:val="-4"/>
          <w:w w:val="85"/>
        </w:rPr>
        <w:t xml:space="preserve"> </w:t>
      </w:r>
      <w:r w:rsidRPr="004D1560">
        <w:rPr>
          <w:rFonts w:ascii="Verdana" w:hAnsi="Verdana"/>
          <w:w w:val="85"/>
        </w:rPr>
        <w:t>tratamiento</w:t>
      </w:r>
      <w:r w:rsidRPr="004D1560">
        <w:rPr>
          <w:rFonts w:ascii="Verdana" w:hAnsi="Verdana"/>
          <w:spacing w:val="-4"/>
          <w:w w:val="85"/>
        </w:rPr>
        <w:t xml:space="preserve"> </w:t>
      </w:r>
      <w:r w:rsidRPr="004D1560">
        <w:rPr>
          <w:rFonts w:ascii="Verdana" w:hAnsi="Verdana"/>
          <w:w w:val="85"/>
        </w:rPr>
        <w:t>de</w:t>
      </w:r>
      <w:r w:rsidRPr="004D1560">
        <w:rPr>
          <w:rFonts w:ascii="Verdana" w:hAnsi="Verdana"/>
          <w:spacing w:val="-4"/>
          <w:w w:val="85"/>
        </w:rPr>
        <w:t xml:space="preserve"> </w:t>
      </w:r>
      <w:r w:rsidRPr="004D1560">
        <w:rPr>
          <w:rFonts w:ascii="Verdana" w:hAnsi="Verdana"/>
          <w:w w:val="85"/>
        </w:rPr>
        <w:t>la</w:t>
      </w:r>
      <w:r w:rsidRPr="004D1560">
        <w:rPr>
          <w:rFonts w:ascii="Verdana" w:hAnsi="Verdana"/>
          <w:spacing w:val="-4"/>
          <w:w w:val="85"/>
        </w:rPr>
        <w:t xml:space="preserve"> </w:t>
      </w:r>
      <w:r w:rsidRPr="004D1560">
        <w:rPr>
          <w:rFonts w:ascii="Verdana" w:hAnsi="Verdana"/>
          <w:w w:val="85"/>
        </w:rPr>
        <w:t>información</w:t>
      </w:r>
      <w:r w:rsidRPr="004D1560">
        <w:rPr>
          <w:rFonts w:ascii="Verdana" w:hAnsi="Verdana"/>
          <w:spacing w:val="-4"/>
          <w:w w:val="85"/>
        </w:rPr>
        <w:t xml:space="preserve"> </w:t>
      </w:r>
      <w:r w:rsidRPr="004D1560">
        <w:rPr>
          <w:rFonts w:ascii="Verdana" w:hAnsi="Verdana"/>
          <w:w w:val="85"/>
        </w:rPr>
        <w:t>que</w:t>
      </w:r>
      <w:r w:rsidRPr="004D1560">
        <w:rPr>
          <w:rFonts w:ascii="Verdana" w:hAnsi="Verdana"/>
          <w:spacing w:val="-4"/>
          <w:w w:val="85"/>
        </w:rPr>
        <w:t xml:space="preserve"> </w:t>
      </w:r>
      <w:r w:rsidRPr="004D1560">
        <w:rPr>
          <w:rFonts w:ascii="Verdana" w:hAnsi="Verdana"/>
          <w:w w:val="85"/>
        </w:rPr>
        <w:t>se</w:t>
      </w:r>
      <w:r w:rsidRPr="004D1560">
        <w:rPr>
          <w:rFonts w:ascii="Verdana" w:hAnsi="Verdana"/>
          <w:spacing w:val="-4"/>
          <w:w w:val="85"/>
        </w:rPr>
        <w:t xml:space="preserve"> </w:t>
      </w:r>
      <w:r w:rsidRPr="004D1560">
        <w:rPr>
          <w:rFonts w:ascii="Verdana" w:hAnsi="Verdana"/>
          <w:w w:val="85"/>
        </w:rPr>
        <w:t>encuentra</w:t>
      </w:r>
      <w:r w:rsidRPr="004D1560">
        <w:rPr>
          <w:rFonts w:ascii="Verdana" w:hAnsi="Verdana"/>
          <w:spacing w:val="-4"/>
          <w:w w:val="85"/>
        </w:rPr>
        <w:t xml:space="preserve"> </w:t>
      </w:r>
      <w:r w:rsidRPr="004D1560">
        <w:rPr>
          <w:rFonts w:ascii="Verdana" w:hAnsi="Verdana"/>
          <w:w w:val="85"/>
        </w:rPr>
        <w:t>en</w:t>
      </w:r>
      <w:r w:rsidRPr="004D1560">
        <w:rPr>
          <w:rFonts w:ascii="Verdana" w:hAnsi="Verdana"/>
          <w:spacing w:val="-4"/>
          <w:w w:val="85"/>
        </w:rPr>
        <w:t xml:space="preserve"> </w:t>
      </w:r>
      <w:r w:rsidRPr="004D1560">
        <w:rPr>
          <w:rFonts w:ascii="Verdana" w:hAnsi="Verdana"/>
          <w:w w:val="85"/>
        </w:rPr>
        <w:t>las</w:t>
      </w:r>
      <w:r w:rsidRPr="004D1560">
        <w:rPr>
          <w:rFonts w:ascii="Verdana" w:hAnsi="Verdana"/>
          <w:spacing w:val="-4"/>
          <w:w w:val="85"/>
        </w:rPr>
        <w:t xml:space="preserve"> </w:t>
      </w:r>
      <w:r w:rsidRPr="004D1560">
        <w:rPr>
          <w:rFonts w:ascii="Verdana" w:hAnsi="Verdana"/>
          <w:w w:val="85"/>
        </w:rPr>
        <w:t>bases</w:t>
      </w:r>
      <w:r w:rsidRPr="004D1560">
        <w:rPr>
          <w:rFonts w:ascii="Verdana" w:hAnsi="Verdana"/>
          <w:spacing w:val="-4"/>
          <w:w w:val="85"/>
        </w:rPr>
        <w:t xml:space="preserve"> </w:t>
      </w:r>
      <w:r w:rsidRPr="004D1560">
        <w:rPr>
          <w:rFonts w:ascii="Verdana" w:hAnsi="Verdana"/>
          <w:w w:val="85"/>
        </w:rPr>
        <w:t>de</w:t>
      </w:r>
      <w:r w:rsidRPr="004D1560">
        <w:rPr>
          <w:rFonts w:ascii="Verdana" w:hAnsi="Verdana"/>
          <w:spacing w:val="-4"/>
          <w:w w:val="85"/>
        </w:rPr>
        <w:t xml:space="preserve"> </w:t>
      </w:r>
      <w:r w:rsidRPr="004D1560">
        <w:rPr>
          <w:rFonts w:ascii="Verdana" w:hAnsi="Verdana"/>
          <w:w w:val="85"/>
        </w:rPr>
        <w:t>datos</w:t>
      </w:r>
      <w:r w:rsidRPr="004D1560">
        <w:rPr>
          <w:rFonts w:ascii="Verdana" w:hAnsi="Verdana"/>
          <w:spacing w:val="-4"/>
          <w:w w:val="85"/>
        </w:rPr>
        <w:t xml:space="preserve"> </w:t>
      </w:r>
      <w:r w:rsidRPr="004D1560">
        <w:rPr>
          <w:rFonts w:ascii="Verdana" w:hAnsi="Verdana"/>
          <w:w w:val="85"/>
        </w:rPr>
        <w:t>que</w:t>
      </w:r>
      <w:r w:rsidRPr="004D1560">
        <w:rPr>
          <w:rFonts w:ascii="Verdana" w:hAnsi="Verdana"/>
          <w:spacing w:val="-4"/>
          <w:w w:val="85"/>
        </w:rPr>
        <w:t xml:space="preserve"> </w:t>
      </w:r>
      <w:r w:rsidRPr="004D1560">
        <w:rPr>
          <w:rFonts w:ascii="Verdana" w:hAnsi="Verdana"/>
          <w:w w:val="85"/>
        </w:rPr>
        <w:t>produce</w:t>
      </w:r>
      <w:r w:rsidRPr="004D1560">
        <w:rPr>
          <w:rFonts w:ascii="Verdana" w:hAnsi="Verdana"/>
          <w:spacing w:val="-4"/>
          <w:w w:val="85"/>
        </w:rPr>
        <w:t xml:space="preserve"> </w:t>
      </w:r>
      <w:r w:rsidRPr="004D1560">
        <w:rPr>
          <w:rFonts w:ascii="Verdana" w:hAnsi="Verdana"/>
          <w:w w:val="85"/>
        </w:rPr>
        <w:t>y</w:t>
      </w:r>
      <w:r w:rsidRPr="004D1560">
        <w:rPr>
          <w:rFonts w:ascii="Verdana" w:hAnsi="Verdana"/>
          <w:spacing w:val="-4"/>
          <w:w w:val="85"/>
        </w:rPr>
        <w:t xml:space="preserve"> </w:t>
      </w:r>
      <w:r w:rsidRPr="004D1560">
        <w:rPr>
          <w:rFonts w:ascii="Verdana" w:hAnsi="Verdana"/>
          <w:w w:val="85"/>
        </w:rPr>
        <w:t>administra</w:t>
      </w:r>
      <w:r w:rsidRPr="004D1560">
        <w:rPr>
          <w:rFonts w:ascii="Verdana" w:hAnsi="Verdana"/>
          <w:spacing w:val="-4"/>
          <w:w w:val="85"/>
        </w:rPr>
        <w:t xml:space="preserve"> </w:t>
      </w:r>
      <w:r w:rsidRPr="004D1560">
        <w:rPr>
          <w:rFonts w:ascii="Verdana" w:hAnsi="Verdana"/>
          <w:w w:val="85"/>
        </w:rPr>
        <w:t xml:space="preserve">el </w:t>
      </w:r>
      <w:r w:rsidRPr="004D1560">
        <w:rPr>
          <w:rFonts w:ascii="Verdana" w:hAnsi="Verdana"/>
          <w:b/>
          <w:w w:val="85"/>
        </w:rPr>
        <w:t>INSTITUTO</w:t>
      </w:r>
      <w:r w:rsidRPr="004D1560">
        <w:rPr>
          <w:rFonts w:ascii="Verdana" w:hAnsi="Verdana"/>
          <w:b/>
          <w:spacing w:val="-7"/>
          <w:w w:val="85"/>
        </w:rPr>
        <w:t xml:space="preserve"> </w:t>
      </w:r>
      <w:r w:rsidRPr="004D1560">
        <w:rPr>
          <w:rFonts w:ascii="Verdana" w:hAnsi="Verdana"/>
          <w:b/>
          <w:w w:val="85"/>
        </w:rPr>
        <w:t>COLOMBIANO</w:t>
      </w:r>
      <w:r w:rsidRPr="004D1560">
        <w:rPr>
          <w:rFonts w:ascii="Verdana" w:hAnsi="Verdana"/>
          <w:b/>
          <w:spacing w:val="-6"/>
          <w:w w:val="85"/>
        </w:rPr>
        <w:t xml:space="preserve"> </w:t>
      </w:r>
      <w:r w:rsidRPr="004D1560">
        <w:rPr>
          <w:rFonts w:ascii="Verdana" w:hAnsi="Verdana"/>
          <w:b/>
          <w:w w:val="85"/>
        </w:rPr>
        <w:t>DE</w:t>
      </w:r>
      <w:r w:rsidRPr="004D1560">
        <w:rPr>
          <w:rFonts w:ascii="Verdana" w:hAnsi="Verdana"/>
          <w:b/>
          <w:spacing w:val="-6"/>
          <w:w w:val="85"/>
        </w:rPr>
        <w:t xml:space="preserve"> </w:t>
      </w:r>
      <w:r w:rsidRPr="004D1560">
        <w:rPr>
          <w:rFonts w:ascii="Verdana" w:hAnsi="Verdana"/>
          <w:b/>
          <w:w w:val="85"/>
        </w:rPr>
        <w:t>BIENESTAR</w:t>
      </w:r>
      <w:r w:rsidRPr="004D1560">
        <w:rPr>
          <w:rFonts w:ascii="Verdana" w:hAnsi="Verdana"/>
          <w:b/>
          <w:spacing w:val="-6"/>
          <w:w w:val="85"/>
        </w:rPr>
        <w:t xml:space="preserve"> </w:t>
      </w:r>
      <w:r w:rsidRPr="004D1560">
        <w:rPr>
          <w:rFonts w:ascii="Verdana" w:hAnsi="Verdana"/>
          <w:b/>
          <w:w w:val="85"/>
        </w:rPr>
        <w:t>FAMILIAR.</w:t>
      </w:r>
    </w:p>
    <w:p w14:paraId="00FE1CBA" w14:textId="77777777" w:rsidR="004702B3" w:rsidRPr="004D1560" w:rsidRDefault="004702B3">
      <w:pPr>
        <w:pStyle w:val="Textoindependiente"/>
        <w:spacing w:before="2"/>
        <w:ind w:left="568" w:right="562"/>
        <w:jc w:val="both"/>
        <w:rPr>
          <w:rFonts w:ascii="Verdana" w:hAnsi="Verdana"/>
          <w:b/>
        </w:rPr>
      </w:pPr>
    </w:p>
    <w:p w14:paraId="14E570CE" w14:textId="2D95B13D" w:rsidR="00C16E70" w:rsidRPr="004D1560" w:rsidRDefault="0069603D" w:rsidP="004702B3">
      <w:pPr>
        <w:pStyle w:val="Textoindependiente"/>
        <w:spacing w:before="1"/>
        <w:ind w:left="568" w:right="572"/>
        <w:jc w:val="both"/>
        <w:rPr>
          <w:rFonts w:ascii="Verdana" w:hAnsi="Verdana"/>
          <w:spacing w:val="-2"/>
          <w:w w:val="90"/>
        </w:rPr>
      </w:pPr>
      <w:r w:rsidRPr="004D1560">
        <w:rPr>
          <w:rFonts w:ascii="Verdana" w:hAnsi="Verdana"/>
          <w:b/>
          <w:w w:val="85"/>
        </w:rPr>
        <w:t>DECIMO</w:t>
      </w:r>
      <w:r w:rsidR="0021296E" w:rsidRPr="004D1560">
        <w:rPr>
          <w:rFonts w:ascii="Verdana" w:hAnsi="Verdana"/>
          <w:b/>
          <w:w w:val="85"/>
        </w:rPr>
        <w:t xml:space="preserve"> PRIMERO</w:t>
      </w:r>
      <w:r w:rsidRPr="004D1560">
        <w:rPr>
          <w:rFonts w:ascii="Verdana" w:hAnsi="Verdana"/>
          <w:b/>
          <w:w w:val="85"/>
        </w:rPr>
        <w:t xml:space="preserve">– SANCIONES: </w:t>
      </w:r>
      <w:r w:rsidRPr="004D1560">
        <w:rPr>
          <w:rFonts w:ascii="Verdana" w:hAnsi="Verdana"/>
          <w:w w:val="85"/>
        </w:rPr>
        <w:t>La violación o inobservancia a cualquiera de las cláusulas de confidencialidad de este compromiso, o el uso indebido de la información, facultará a los supervisores para compulsar y dar traslado a las</w:t>
      </w:r>
      <w:r w:rsidR="004702B3" w:rsidRPr="004D1560">
        <w:rPr>
          <w:rFonts w:ascii="Verdana" w:hAnsi="Verdana"/>
          <w:w w:val="85"/>
        </w:rPr>
        <w:t xml:space="preserve"> </w:t>
      </w:r>
      <w:r w:rsidRPr="004D1560">
        <w:rPr>
          <w:rFonts w:ascii="Verdana" w:hAnsi="Verdana"/>
          <w:w w:val="80"/>
        </w:rPr>
        <w:t xml:space="preserve">autoridades competentes con el fin de que sean adelantadas las actuaciones administrativas, civiles, disciplinarias y </w:t>
      </w:r>
      <w:r w:rsidRPr="004D1560">
        <w:rPr>
          <w:rFonts w:ascii="Verdana" w:hAnsi="Verdana"/>
          <w:spacing w:val="-2"/>
          <w:w w:val="90"/>
        </w:rPr>
        <w:t>penales</w:t>
      </w:r>
      <w:r w:rsidRPr="004D1560">
        <w:rPr>
          <w:rFonts w:ascii="Verdana" w:hAnsi="Verdana"/>
          <w:spacing w:val="-8"/>
          <w:w w:val="90"/>
        </w:rPr>
        <w:t xml:space="preserve"> </w:t>
      </w:r>
      <w:r w:rsidRPr="004D1560">
        <w:rPr>
          <w:rFonts w:ascii="Verdana" w:hAnsi="Verdana"/>
          <w:spacing w:val="-2"/>
          <w:w w:val="90"/>
        </w:rPr>
        <w:t>a</w:t>
      </w:r>
      <w:r w:rsidRPr="004D1560">
        <w:rPr>
          <w:rFonts w:ascii="Verdana" w:hAnsi="Verdana"/>
          <w:spacing w:val="-7"/>
          <w:w w:val="90"/>
        </w:rPr>
        <w:t xml:space="preserve"> </w:t>
      </w:r>
      <w:r w:rsidRPr="004D1560">
        <w:rPr>
          <w:rFonts w:ascii="Verdana" w:hAnsi="Verdana"/>
          <w:spacing w:val="-2"/>
          <w:w w:val="90"/>
        </w:rPr>
        <w:t>las</w:t>
      </w:r>
      <w:r w:rsidRPr="004D1560">
        <w:rPr>
          <w:rFonts w:ascii="Verdana" w:hAnsi="Verdana"/>
          <w:spacing w:val="-7"/>
          <w:w w:val="90"/>
        </w:rPr>
        <w:t xml:space="preserve"> </w:t>
      </w:r>
      <w:r w:rsidRPr="004D1560">
        <w:rPr>
          <w:rFonts w:ascii="Verdana" w:hAnsi="Verdana"/>
          <w:spacing w:val="-2"/>
          <w:w w:val="90"/>
        </w:rPr>
        <w:t>que</w:t>
      </w:r>
      <w:r w:rsidRPr="004D1560">
        <w:rPr>
          <w:rFonts w:ascii="Verdana" w:hAnsi="Verdana"/>
          <w:spacing w:val="-7"/>
          <w:w w:val="90"/>
        </w:rPr>
        <w:t xml:space="preserve"> </w:t>
      </w:r>
      <w:r w:rsidRPr="004D1560">
        <w:rPr>
          <w:rFonts w:ascii="Verdana" w:hAnsi="Verdana"/>
          <w:spacing w:val="-2"/>
          <w:w w:val="90"/>
        </w:rPr>
        <w:t>haya</w:t>
      </w:r>
      <w:r w:rsidRPr="004D1560">
        <w:rPr>
          <w:rFonts w:ascii="Verdana" w:hAnsi="Verdana"/>
          <w:spacing w:val="-7"/>
          <w:w w:val="90"/>
        </w:rPr>
        <w:t xml:space="preserve"> </w:t>
      </w:r>
      <w:r w:rsidRPr="004D1560">
        <w:rPr>
          <w:rFonts w:ascii="Verdana" w:hAnsi="Verdana"/>
          <w:spacing w:val="-2"/>
          <w:w w:val="90"/>
        </w:rPr>
        <w:t>lugar.</w:t>
      </w:r>
    </w:p>
    <w:p w14:paraId="00AE8D77" w14:textId="77777777" w:rsidR="00A97974" w:rsidRPr="004D1560" w:rsidRDefault="00A97974" w:rsidP="004702B3">
      <w:pPr>
        <w:pStyle w:val="Textoindependiente"/>
        <w:spacing w:before="1"/>
        <w:ind w:left="568" w:right="572"/>
        <w:jc w:val="both"/>
        <w:rPr>
          <w:rFonts w:ascii="Verdana" w:hAnsi="Verdana"/>
          <w:spacing w:val="-2"/>
          <w:w w:val="90"/>
        </w:rPr>
      </w:pPr>
    </w:p>
    <w:p w14:paraId="1FD724C0" w14:textId="77777777" w:rsidR="00A97974" w:rsidRPr="004D1560" w:rsidRDefault="00A97974" w:rsidP="004702B3">
      <w:pPr>
        <w:pStyle w:val="Textoindependiente"/>
        <w:spacing w:before="1"/>
        <w:ind w:left="568" w:right="572"/>
        <w:jc w:val="both"/>
        <w:rPr>
          <w:rFonts w:ascii="Verdana" w:hAnsi="Verdana"/>
        </w:rPr>
      </w:pPr>
    </w:p>
    <w:p w14:paraId="4EB29A1F" w14:textId="19340B49" w:rsidR="00C16E70" w:rsidRPr="004D1560" w:rsidRDefault="0069603D" w:rsidP="00FD3CAF">
      <w:pPr>
        <w:pStyle w:val="Textoindependiente"/>
        <w:spacing w:before="252"/>
        <w:ind w:left="568" w:right="562"/>
        <w:jc w:val="both"/>
        <w:rPr>
          <w:rFonts w:ascii="Verdana" w:hAnsi="Verdana"/>
        </w:rPr>
      </w:pPr>
      <w:r w:rsidRPr="004D1560">
        <w:rPr>
          <w:rFonts w:ascii="Verdana" w:hAnsi="Verdana"/>
          <w:b/>
          <w:w w:val="80"/>
        </w:rPr>
        <w:t xml:space="preserve">DÉCIMO </w:t>
      </w:r>
      <w:r w:rsidR="0021296E" w:rsidRPr="004D1560">
        <w:rPr>
          <w:rFonts w:ascii="Verdana" w:hAnsi="Verdana"/>
          <w:b/>
          <w:w w:val="80"/>
        </w:rPr>
        <w:t xml:space="preserve">SEGUNDO </w:t>
      </w:r>
      <w:r w:rsidRPr="004D1560">
        <w:rPr>
          <w:rFonts w:ascii="Verdana" w:hAnsi="Verdana"/>
          <w:b/>
          <w:w w:val="80"/>
        </w:rPr>
        <w:t xml:space="preserve">– SOLUCIÓN DE CONTROVERSIAS. </w:t>
      </w:r>
      <w:r w:rsidRPr="004D1560">
        <w:rPr>
          <w:rFonts w:ascii="Verdana" w:hAnsi="Verdana"/>
          <w:w w:val="80"/>
        </w:rPr>
        <w:t>Las partes en aras de solucionar en forma ágil, rápida y directa las diferencias y discrepancias que puedan surgir del presente compromiso de confidencialidad, acudirán</w:t>
      </w:r>
      <w:r w:rsidRPr="004D1560">
        <w:rPr>
          <w:rFonts w:ascii="Verdana" w:hAnsi="Verdana"/>
        </w:rPr>
        <w:t xml:space="preserve"> </w:t>
      </w:r>
      <w:r w:rsidRPr="004D1560">
        <w:rPr>
          <w:rFonts w:ascii="Verdana" w:hAnsi="Verdana"/>
          <w:w w:val="80"/>
        </w:rPr>
        <w:t xml:space="preserve">en </w:t>
      </w:r>
      <w:r w:rsidRPr="004D1560">
        <w:rPr>
          <w:rFonts w:ascii="Verdana" w:hAnsi="Verdana"/>
          <w:w w:val="90"/>
        </w:rPr>
        <w:t>principio</w:t>
      </w:r>
      <w:r w:rsidRPr="004D1560">
        <w:rPr>
          <w:rFonts w:ascii="Verdana" w:hAnsi="Verdana"/>
          <w:spacing w:val="-10"/>
          <w:w w:val="90"/>
        </w:rPr>
        <w:t xml:space="preserve"> </w:t>
      </w:r>
      <w:r w:rsidRPr="004D1560">
        <w:rPr>
          <w:rFonts w:ascii="Verdana" w:hAnsi="Verdana"/>
          <w:w w:val="90"/>
        </w:rPr>
        <w:t>al</w:t>
      </w:r>
      <w:r w:rsidRPr="004D1560">
        <w:rPr>
          <w:rFonts w:ascii="Verdana" w:hAnsi="Verdana"/>
          <w:spacing w:val="-9"/>
          <w:w w:val="90"/>
        </w:rPr>
        <w:t xml:space="preserve"> </w:t>
      </w:r>
      <w:r w:rsidRPr="004D1560">
        <w:rPr>
          <w:rFonts w:ascii="Verdana" w:hAnsi="Verdana"/>
          <w:w w:val="90"/>
        </w:rPr>
        <w:t>mutuo</w:t>
      </w:r>
      <w:r w:rsidRPr="004D1560">
        <w:rPr>
          <w:rFonts w:ascii="Verdana" w:hAnsi="Verdana"/>
          <w:spacing w:val="-9"/>
          <w:w w:val="90"/>
        </w:rPr>
        <w:t xml:space="preserve"> </w:t>
      </w:r>
      <w:r w:rsidRPr="004D1560">
        <w:rPr>
          <w:rFonts w:ascii="Verdana" w:hAnsi="Verdana"/>
          <w:w w:val="90"/>
        </w:rPr>
        <w:t>acuerdo</w:t>
      </w:r>
      <w:r w:rsidRPr="004D1560">
        <w:rPr>
          <w:rFonts w:ascii="Verdana" w:hAnsi="Verdana"/>
          <w:spacing w:val="-9"/>
          <w:w w:val="90"/>
        </w:rPr>
        <w:t xml:space="preserve"> </w:t>
      </w:r>
      <w:r w:rsidRPr="004D1560">
        <w:rPr>
          <w:rFonts w:ascii="Verdana" w:hAnsi="Verdana"/>
          <w:w w:val="90"/>
        </w:rPr>
        <w:t>y</w:t>
      </w:r>
      <w:r w:rsidRPr="004D1560">
        <w:rPr>
          <w:rFonts w:ascii="Verdana" w:hAnsi="Verdana"/>
          <w:spacing w:val="-9"/>
          <w:w w:val="90"/>
        </w:rPr>
        <w:t xml:space="preserve"> </w:t>
      </w:r>
      <w:r w:rsidRPr="004D1560">
        <w:rPr>
          <w:rFonts w:ascii="Verdana" w:hAnsi="Verdana"/>
          <w:w w:val="90"/>
        </w:rPr>
        <w:t>en</w:t>
      </w:r>
      <w:r w:rsidRPr="004D1560">
        <w:rPr>
          <w:rFonts w:ascii="Verdana" w:hAnsi="Verdana"/>
          <w:spacing w:val="-10"/>
          <w:w w:val="90"/>
        </w:rPr>
        <w:t xml:space="preserve"> </w:t>
      </w:r>
      <w:r w:rsidRPr="004D1560">
        <w:rPr>
          <w:rFonts w:ascii="Verdana" w:hAnsi="Verdana"/>
          <w:w w:val="90"/>
        </w:rPr>
        <w:t>caso</w:t>
      </w:r>
      <w:r w:rsidRPr="004D1560">
        <w:rPr>
          <w:rFonts w:ascii="Verdana" w:hAnsi="Verdana"/>
          <w:spacing w:val="-9"/>
          <w:w w:val="90"/>
        </w:rPr>
        <w:t xml:space="preserve"> </w:t>
      </w:r>
      <w:r w:rsidRPr="004D1560">
        <w:rPr>
          <w:rFonts w:ascii="Verdana" w:hAnsi="Verdana"/>
          <w:w w:val="90"/>
        </w:rPr>
        <w:t>de</w:t>
      </w:r>
      <w:r w:rsidRPr="004D1560">
        <w:rPr>
          <w:rFonts w:ascii="Verdana" w:hAnsi="Verdana"/>
          <w:spacing w:val="-9"/>
          <w:w w:val="90"/>
        </w:rPr>
        <w:t xml:space="preserve"> </w:t>
      </w:r>
      <w:r w:rsidRPr="004D1560">
        <w:rPr>
          <w:rFonts w:ascii="Verdana" w:hAnsi="Verdana"/>
          <w:w w:val="90"/>
        </w:rPr>
        <w:t>no</w:t>
      </w:r>
      <w:r w:rsidRPr="004D1560">
        <w:rPr>
          <w:rFonts w:ascii="Verdana" w:hAnsi="Verdana"/>
          <w:spacing w:val="-9"/>
          <w:w w:val="90"/>
        </w:rPr>
        <w:t xml:space="preserve"> </w:t>
      </w:r>
      <w:r w:rsidRPr="004D1560">
        <w:rPr>
          <w:rFonts w:ascii="Verdana" w:hAnsi="Verdana"/>
          <w:w w:val="90"/>
        </w:rPr>
        <w:t>llegarse</w:t>
      </w:r>
      <w:r w:rsidRPr="004D1560">
        <w:rPr>
          <w:rFonts w:ascii="Verdana" w:hAnsi="Verdana"/>
          <w:spacing w:val="-9"/>
          <w:w w:val="90"/>
        </w:rPr>
        <w:t xml:space="preserve"> </w:t>
      </w:r>
      <w:r w:rsidRPr="004D1560">
        <w:rPr>
          <w:rFonts w:ascii="Verdana" w:hAnsi="Verdana"/>
          <w:w w:val="90"/>
        </w:rPr>
        <w:t>a</w:t>
      </w:r>
      <w:r w:rsidRPr="004D1560">
        <w:rPr>
          <w:rFonts w:ascii="Verdana" w:hAnsi="Verdana"/>
          <w:spacing w:val="-9"/>
          <w:w w:val="90"/>
        </w:rPr>
        <w:t xml:space="preserve"> </w:t>
      </w:r>
      <w:r w:rsidRPr="004D1560">
        <w:rPr>
          <w:rFonts w:ascii="Verdana" w:hAnsi="Verdana"/>
          <w:w w:val="90"/>
        </w:rPr>
        <w:t>un</w:t>
      </w:r>
      <w:r w:rsidRPr="004D1560">
        <w:rPr>
          <w:rFonts w:ascii="Verdana" w:hAnsi="Verdana"/>
          <w:spacing w:val="-10"/>
          <w:w w:val="90"/>
        </w:rPr>
        <w:t xml:space="preserve"> </w:t>
      </w:r>
      <w:r w:rsidRPr="004D1560">
        <w:rPr>
          <w:rFonts w:ascii="Verdana" w:hAnsi="Verdana"/>
          <w:w w:val="90"/>
        </w:rPr>
        <w:t>acuerdo,</w:t>
      </w:r>
      <w:r w:rsidRPr="004D1560">
        <w:rPr>
          <w:rFonts w:ascii="Verdana" w:hAnsi="Verdana"/>
          <w:spacing w:val="-9"/>
          <w:w w:val="90"/>
        </w:rPr>
        <w:t xml:space="preserve"> </w:t>
      </w:r>
      <w:r w:rsidRPr="004D1560">
        <w:rPr>
          <w:rFonts w:ascii="Verdana" w:hAnsi="Verdana"/>
          <w:w w:val="90"/>
        </w:rPr>
        <w:t>acudirán</w:t>
      </w:r>
      <w:r w:rsidRPr="004D1560">
        <w:rPr>
          <w:rFonts w:ascii="Verdana" w:hAnsi="Verdana"/>
          <w:spacing w:val="-9"/>
          <w:w w:val="90"/>
        </w:rPr>
        <w:t xml:space="preserve"> </w:t>
      </w:r>
      <w:r w:rsidRPr="004D1560">
        <w:rPr>
          <w:rFonts w:ascii="Verdana" w:hAnsi="Verdana"/>
          <w:w w:val="90"/>
        </w:rPr>
        <w:t>a</w:t>
      </w:r>
      <w:r w:rsidRPr="004D1560">
        <w:rPr>
          <w:rFonts w:ascii="Verdana" w:hAnsi="Verdana"/>
          <w:spacing w:val="-9"/>
          <w:w w:val="90"/>
        </w:rPr>
        <w:t xml:space="preserve"> </w:t>
      </w:r>
      <w:r w:rsidRPr="004D1560">
        <w:rPr>
          <w:rFonts w:ascii="Verdana" w:hAnsi="Verdana"/>
          <w:w w:val="90"/>
        </w:rPr>
        <w:t>las</w:t>
      </w:r>
      <w:r w:rsidRPr="004D1560">
        <w:rPr>
          <w:rFonts w:ascii="Verdana" w:hAnsi="Verdana"/>
          <w:spacing w:val="-9"/>
          <w:w w:val="90"/>
        </w:rPr>
        <w:t xml:space="preserve"> </w:t>
      </w:r>
      <w:r w:rsidRPr="004D1560">
        <w:rPr>
          <w:rFonts w:ascii="Verdana" w:hAnsi="Verdana"/>
          <w:w w:val="90"/>
        </w:rPr>
        <w:t>instancias</w:t>
      </w:r>
      <w:r w:rsidRPr="004D1560">
        <w:rPr>
          <w:rFonts w:ascii="Verdana" w:hAnsi="Verdana"/>
          <w:spacing w:val="-9"/>
          <w:w w:val="90"/>
        </w:rPr>
        <w:t xml:space="preserve"> </w:t>
      </w:r>
      <w:r w:rsidRPr="004D1560">
        <w:rPr>
          <w:rFonts w:ascii="Verdana" w:hAnsi="Verdana"/>
          <w:w w:val="90"/>
        </w:rPr>
        <w:t>y</w:t>
      </w:r>
      <w:r w:rsidRPr="004D1560">
        <w:rPr>
          <w:rFonts w:ascii="Verdana" w:hAnsi="Verdana"/>
          <w:spacing w:val="-10"/>
          <w:w w:val="90"/>
        </w:rPr>
        <w:t xml:space="preserve"> </w:t>
      </w:r>
      <w:r w:rsidRPr="004D1560">
        <w:rPr>
          <w:rFonts w:ascii="Verdana" w:hAnsi="Verdana"/>
          <w:w w:val="90"/>
        </w:rPr>
        <w:t xml:space="preserve">procedimientos </w:t>
      </w:r>
      <w:r w:rsidRPr="004D1560">
        <w:rPr>
          <w:rFonts w:ascii="Verdana" w:hAnsi="Verdana"/>
          <w:spacing w:val="-2"/>
          <w:w w:val="85"/>
        </w:rPr>
        <w:t>contemplados en</w:t>
      </w:r>
      <w:r w:rsidRPr="004D1560">
        <w:rPr>
          <w:rFonts w:ascii="Verdana" w:hAnsi="Verdana"/>
          <w:spacing w:val="-3"/>
          <w:w w:val="85"/>
        </w:rPr>
        <w:t xml:space="preserve"> </w:t>
      </w:r>
      <w:r w:rsidRPr="004D1560">
        <w:rPr>
          <w:rFonts w:ascii="Verdana" w:hAnsi="Verdana"/>
          <w:spacing w:val="-2"/>
          <w:w w:val="85"/>
        </w:rPr>
        <w:t>los</w:t>
      </w:r>
      <w:r w:rsidRPr="004D1560">
        <w:rPr>
          <w:rFonts w:ascii="Verdana" w:hAnsi="Verdana"/>
          <w:spacing w:val="-3"/>
          <w:w w:val="85"/>
        </w:rPr>
        <w:t xml:space="preserve"> </w:t>
      </w:r>
      <w:r w:rsidRPr="004D1560">
        <w:rPr>
          <w:rFonts w:ascii="Verdana" w:hAnsi="Verdana"/>
          <w:spacing w:val="-2"/>
          <w:w w:val="85"/>
        </w:rPr>
        <w:t>artículos</w:t>
      </w:r>
      <w:r w:rsidRPr="004D1560">
        <w:rPr>
          <w:rFonts w:ascii="Verdana" w:hAnsi="Verdana"/>
          <w:spacing w:val="-3"/>
          <w:w w:val="85"/>
        </w:rPr>
        <w:t xml:space="preserve"> </w:t>
      </w:r>
      <w:r w:rsidRPr="004D1560">
        <w:rPr>
          <w:rFonts w:ascii="Verdana" w:hAnsi="Verdana"/>
          <w:spacing w:val="-2"/>
          <w:w w:val="85"/>
        </w:rPr>
        <w:t>68 y siguientes</w:t>
      </w:r>
      <w:r w:rsidRPr="004D1560">
        <w:rPr>
          <w:rFonts w:ascii="Verdana" w:hAnsi="Verdana"/>
          <w:spacing w:val="-3"/>
          <w:w w:val="85"/>
        </w:rPr>
        <w:t xml:space="preserve"> </w:t>
      </w:r>
      <w:r w:rsidRPr="004D1560">
        <w:rPr>
          <w:rFonts w:ascii="Verdana" w:hAnsi="Verdana"/>
          <w:spacing w:val="-2"/>
          <w:w w:val="85"/>
        </w:rPr>
        <w:t>de la Ley</w:t>
      </w:r>
      <w:r w:rsidRPr="004D1560">
        <w:rPr>
          <w:rFonts w:ascii="Verdana" w:hAnsi="Verdana"/>
          <w:spacing w:val="-3"/>
          <w:w w:val="85"/>
        </w:rPr>
        <w:t xml:space="preserve"> </w:t>
      </w:r>
      <w:r w:rsidRPr="004D1560">
        <w:rPr>
          <w:rFonts w:ascii="Verdana" w:hAnsi="Verdana"/>
          <w:spacing w:val="-2"/>
          <w:w w:val="85"/>
        </w:rPr>
        <w:t>80 de 1993</w:t>
      </w:r>
      <w:r w:rsidRPr="004D1560">
        <w:rPr>
          <w:rFonts w:ascii="Verdana" w:hAnsi="Verdana"/>
          <w:spacing w:val="-3"/>
          <w:w w:val="85"/>
        </w:rPr>
        <w:t xml:space="preserve"> </w:t>
      </w:r>
      <w:r w:rsidRPr="004D1560">
        <w:rPr>
          <w:rFonts w:ascii="Verdana" w:hAnsi="Verdana"/>
          <w:spacing w:val="-2"/>
          <w:w w:val="85"/>
        </w:rPr>
        <w:t>y demás normas</w:t>
      </w:r>
      <w:r w:rsidRPr="004D1560">
        <w:rPr>
          <w:rFonts w:ascii="Verdana" w:hAnsi="Verdana"/>
          <w:spacing w:val="-3"/>
          <w:w w:val="85"/>
        </w:rPr>
        <w:t xml:space="preserve"> </w:t>
      </w:r>
      <w:r w:rsidRPr="004D1560">
        <w:rPr>
          <w:rFonts w:ascii="Verdana" w:hAnsi="Verdana"/>
          <w:spacing w:val="-2"/>
          <w:w w:val="85"/>
        </w:rPr>
        <w:t>concordantes.</w:t>
      </w:r>
    </w:p>
    <w:p w14:paraId="34CF6B55" w14:textId="77777777" w:rsidR="00C16E70" w:rsidRPr="004D1560" w:rsidRDefault="00C16E70">
      <w:pPr>
        <w:pStyle w:val="Textoindependiente"/>
        <w:rPr>
          <w:rFonts w:ascii="Verdana" w:hAnsi="Verdana"/>
        </w:rPr>
      </w:pPr>
    </w:p>
    <w:p w14:paraId="67C31AB4" w14:textId="12DF0F8E" w:rsidR="0011061A" w:rsidRPr="004D1560" w:rsidRDefault="0011061A" w:rsidP="004D1560">
      <w:pPr>
        <w:pStyle w:val="Textoindependiente"/>
        <w:rPr>
          <w:rFonts w:ascii="Verdana" w:hAnsi="Verdana"/>
          <w:b/>
          <w:w w:val="80"/>
        </w:rPr>
      </w:pPr>
      <w:r w:rsidRPr="004D1560">
        <w:rPr>
          <w:rFonts w:ascii="Verdana" w:hAnsi="Verdana"/>
          <w:w w:val="80"/>
        </w:rPr>
        <w:t xml:space="preserve">En </w:t>
      </w:r>
      <w:r w:rsidR="00FD3CAF" w:rsidRPr="004D1560">
        <w:rPr>
          <w:rFonts w:ascii="Verdana" w:hAnsi="Verdana"/>
          <w:w w:val="80"/>
        </w:rPr>
        <w:t>consecuencia,</w:t>
      </w:r>
      <w:r w:rsidRPr="004D1560">
        <w:rPr>
          <w:rFonts w:ascii="Verdana" w:hAnsi="Verdana"/>
          <w:w w:val="80"/>
        </w:rPr>
        <w:t xml:space="preserve"> de lo anterior el presente compromiso se firma a los _________________ </w:t>
      </w:r>
      <w:proofErr w:type="gramStart"/>
      <w:r w:rsidRPr="004D1560">
        <w:rPr>
          <w:rFonts w:ascii="Verdana" w:hAnsi="Verdana"/>
          <w:w w:val="80"/>
        </w:rPr>
        <w:t>(    )</w:t>
      </w:r>
      <w:proofErr w:type="gramEnd"/>
      <w:r w:rsidRPr="004D1560">
        <w:rPr>
          <w:rFonts w:ascii="Verdana" w:hAnsi="Verdana"/>
          <w:w w:val="80"/>
        </w:rPr>
        <w:t xml:space="preserve"> días del mes de _____________ del _______.</w:t>
      </w:r>
    </w:p>
    <w:p w14:paraId="42E4508B" w14:textId="12646B38" w:rsidR="0011061A" w:rsidRPr="004D1560" w:rsidRDefault="0011061A" w:rsidP="0011061A">
      <w:pPr>
        <w:pStyle w:val="Textoindependiente"/>
        <w:spacing w:before="248"/>
        <w:rPr>
          <w:rFonts w:ascii="Verdana" w:hAnsi="Verdana"/>
          <w:w w:val="80"/>
        </w:rPr>
      </w:pPr>
      <w:r w:rsidRPr="004D1560">
        <w:rPr>
          <w:rFonts w:ascii="Verdana" w:hAnsi="Verdana"/>
          <w:w w:val="80"/>
        </w:rPr>
        <w:t xml:space="preserve">          </w:t>
      </w:r>
    </w:p>
    <w:p w14:paraId="4BF2C694" w14:textId="77777777" w:rsidR="0011061A" w:rsidRPr="004D1560" w:rsidRDefault="0011061A" w:rsidP="00FD3CAF">
      <w:pPr>
        <w:pStyle w:val="Textoindependiente"/>
        <w:ind w:left="568"/>
        <w:jc w:val="center"/>
        <w:rPr>
          <w:rFonts w:ascii="Verdana" w:hAnsi="Verdana"/>
          <w:b/>
          <w:w w:val="80"/>
        </w:rPr>
      </w:pPr>
      <w:r w:rsidRPr="004D1560">
        <w:rPr>
          <w:rFonts w:ascii="Verdana" w:hAnsi="Verdana"/>
          <w:b/>
          <w:w w:val="80"/>
        </w:rPr>
        <w:t>(FIRMA DE LA PERSONA QUE LO SUSCRIBE)</w:t>
      </w:r>
    </w:p>
    <w:p w14:paraId="3BB8ECB0" w14:textId="77777777" w:rsidR="0011061A" w:rsidRPr="004D1560" w:rsidRDefault="0011061A" w:rsidP="00FD3CAF">
      <w:pPr>
        <w:pStyle w:val="Textoindependiente"/>
        <w:ind w:left="568"/>
        <w:jc w:val="center"/>
        <w:rPr>
          <w:rFonts w:ascii="Verdana" w:hAnsi="Verdana"/>
          <w:w w:val="80"/>
        </w:rPr>
      </w:pPr>
      <w:r w:rsidRPr="004D1560">
        <w:rPr>
          <w:rFonts w:ascii="Verdana" w:hAnsi="Verdana"/>
          <w:w w:val="80"/>
        </w:rPr>
        <w:t>(PERSONA NATURAL) O (REPRESENTANTE LEGAL PERSONA JURÍDICA)</w:t>
      </w:r>
    </w:p>
    <w:p w14:paraId="405CFC5F" w14:textId="63B9404D" w:rsidR="0011061A" w:rsidRPr="004D1560" w:rsidRDefault="0011061A" w:rsidP="00FD3CAF">
      <w:pPr>
        <w:pStyle w:val="Textoindependiente"/>
        <w:ind w:left="568"/>
        <w:jc w:val="center"/>
        <w:rPr>
          <w:rFonts w:ascii="Verdana" w:hAnsi="Verdana"/>
          <w:w w:val="80"/>
        </w:rPr>
      </w:pPr>
      <w:r w:rsidRPr="004D1560">
        <w:rPr>
          <w:rFonts w:ascii="Verdana" w:hAnsi="Verdana"/>
          <w:w w:val="80"/>
        </w:rPr>
        <w:t>(RAZÓN SOCIAL DE LA PERSONA JURÍDICA)</w:t>
      </w:r>
    </w:p>
    <w:p w14:paraId="53117DC4" w14:textId="2F185BCC" w:rsidR="00C16E70" w:rsidRPr="004D1560" w:rsidRDefault="00C16E70" w:rsidP="00BC36BE">
      <w:pPr>
        <w:pStyle w:val="Textoindependiente"/>
        <w:spacing w:before="1"/>
        <w:ind w:left="568" w:right="562"/>
        <w:jc w:val="both"/>
        <w:rPr>
          <w:rFonts w:ascii="Verdana" w:hAnsi="Verdana"/>
          <w:i/>
          <w:lang w:val="es-419"/>
        </w:rPr>
      </w:pPr>
    </w:p>
    <w:sectPr w:rsidR="00C16E70" w:rsidRPr="004D1560" w:rsidSect="00FD3CAF">
      <w:headerReference w:type="even" r:id="rId6"/>
      <w:headerReference w:type="default" r:id="rId7"/>
      <w:footerReference w:type="even" r:id="rId8"/>
      <w:footerReference w:type="default" r:id="rId9"/>
      <w:headerReference w:type="first" r:id="rId10"/>
      <w:footerReference w:type="first" r:id="rId11"/>
      <w:pgSz w:w="12250" w:h="15850"/>
      <w:pgMar w:top="2220" w:right="910" w:bottom="2480" w:left="850" w:header="722" w:footer="81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FE0470" w14:textId="77777777" w:rsidR="006F2A06" w:rsidRDefault="006F2A06">
      <w:r>
        <w:separator/>
      </w:r>
    </w:p>
  </w:endnote>
  <w:endnote w:type="continuationSeparator" w:id="0">
    <w:p w14:paraId="65AE21A5" w14:textId="77777777" w:rsidR="006F2A06" w:rsidRDefault="006F2A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Tempus Sans ITC">
    <w:panose1 w:val="04020404030D07020202"/>
    <w:charset w:val="00"/>
    <w:family w:val="decorativ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5655DE" w14:textId="77777777" w:rsidR="00E30FC7" w:rsidRDefault="00E30FC7">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BC289" w14:textId="16A7199E" w:rsidR="00EC5BDA" w:rsidRPr="00A8184C" w:rsidRDefault="00236D88" w:rsidP="00EC5BDA">
    <w:pPr>
      <w:jc w:val="center"/>
    </w:pPr>
    <w:r>
      <w:rPr>
        <w:rFonts w:ascii="Tempus Sans ITC" w:hAnsi="Tempus Sans ITC"/>
        <w:b/>
      </w:rPr>
      <w:t>¡</w:t>
    </w:r>
    <w:r w:rsidR="00EC5BDA" w:rsidRPr="009A75E9">
      <w:rPr>
        <w:rFonts w:ascii="Tempus Sans ITC" w:hAnsi="Tempus Sans ITC"/>
        <w:b/>
      </w:rPr>
      <w:t>Antes de imprimir este documento… piense en el medio ambiente!</w:t>
    </w:r>
  </w:p>
  <w:p w14:paraId="5A72C4C1" w14:textId="77777777" w:rsidR="00EC5BDA" w:rsidRDefault="00EC5BDA" w:rsidP="00EC5BDA">
    <w:pPr>
      <w:pStyle w:val="Piedepgina"/>
      <w:jc w:val="center"/>
      <w:rPr>
        <w:rFonts w:ascii="Arial" w:hAnsi="Arial" w:cs="Arial"/>
        <w:i/>
        <w:sz w:val="12"/>
        <w:szCs w:val="12"/>
      </w:rPr>
    </w:pPr>
  </w:p>
  <w:p w14:paraId="7FF308C9" w14:textId="77777777" w:rsidR="00EC5BDA" w:rsidRPr="00AA5576" w:rsidRDefault="00EC5BDA" w:rsidP="00EC5BDA">
    <w:pPr>
      <w:pStyle w:val="Piedepgina"/>
      <w:jc w:val="center"/>
      <w:rPr>
        <w:rFonts w:ascii="Arial" w:hAnsi="Arial" w:cs="Arial"/>
        <w:sz w:val="12"/>
        <w:szCs w:val="12"/>
      </w:rPr>
    </w:pPr>
    <w:r w:rsidRPr="00AA5576">
      <w:rPr>
        <w:rFonts w:ascii="Arial" w:hAnsi="Arial" w:cs="Arial"/>
        <w:sz w:val="12"/>
        <w:szCs w:val="12"/>
      </w:rPr>
      <w:t>Cualquier copia impresa de este documento se considera como COPIA NO CONTROLADA.</w:t>
    </w:r>
  </w:p>
  <w:p w14:paraId="29A4FDB5" w14:textId="77777777" w:rsidR="00EC5BDA" w:rsidRPr="00AA5576" w:rsidRDefault="00EC5BDA" w:rsidP="00EC5BDA">
    <w:pPr>
      <w:pStyle w:val="Piedepgina"/>
      <w:jc w:val="center"/>
      <w:rPr>
        <w:rFonts w:ascii="Arial" w:hAnsi="Arial" w:cs="Arial"/>
        <w:sz w:val="12"/>
        <w:szCs w:val="12"/>
      </w:rPr>
    </w:pPr>
    <w:r w:rsidRPr="00AA5576">
      <w:rPr>
        <w:rFonts w:ascii="Arial" w:hAnsi="Arial" w:cs="Arial"/>
        <w:sz w:val="12"/>
        <w:szCs w:val="12"/>
      </w:rPr>
      <w:t xml:space="preserve">LOS DATOS PROPORCIONADOS SERÁN TRATADOS DE ACUERDO CON LA POLÍTICA DE TRATAMIENTO DE DATOS PERSONALES DEL ICBF Y A LA LEY 1581 DE 2012 </w:t>
    </w:r>
  </w:p>
  <w:p w14:paraId="4A746C5A" w14:textId="423C5B16" w:rsidR="00C16E70" w:rsidRDefault="00C16E70">
    <w:pPr>
      <w:pStyle w:val="Textoindependiente"/>
      <w:spacing w:line="14" w:lineRule="auto"/>
      <w:rP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09EA6" w14:textId="77777777" w:rsidR="00E30FC7" w:rsidRDefault="00E30FC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AF721B" w14:textId="77777777" w:rsidR="006F2A06" w:rsidRDefault="006F2A06">
      <w:r>
        <w:separator/>
      </w:r>
    </w:p>
  </w:footnote>
  <w:footnote w:type="continuationSeparator" w:id="0">
    <w:p w14:paraId="05701F9B" w14:textId="77777777" w:rsidR="006F2A06" w:rsidRDefault="006F2A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B7C13" w14:textId="4F00073F" w:rsidR="00E30FC7" w:rsidRDefault="00E30FC7">
    <w:pPr>
      <w:pStyle w:val="Encabezado"/>
    </w:pPr>
    <w:ins w:id="0" w:author="Cesar Augusto Rodriguez Chaparro" w:date="2026-10-01T10:09:00Z" w16du:dateUtc="2026-10-01T15:09:00Z">
      <w:r>
        <w:rPr>
          <w:noProof/>
        </w:rPr>
        <w:pict w14:anchorId="66831D1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29451844" o:spid="_x0000_s1026" type="#_x0000_t136" style="position:absolute;margin-left:0;margin-top:0;width:575.15pt;height:164.3pt;rotation:315;z-index:-15881216;mso-position-horizontal:center;mso-position-horizontal-relative:margin;mso-position-vertical:center;mso-position-vertical-relative:margin" o:allowincell="f" fillcolor="silver" stroked="f">
            <v:fill opacity=".5"/>
            <v:textpath style="font-family:&quot;Arial&quot;;font-size:1pt" string="PÚBLICA"/>
          </v:shape>
        </w:pict>
      </w:r>
    </w:ins>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FFCD8" w14:textId="35D00F08" w:rsidR="00C16E70" w:rsidRDefault="00E30FC7">
    <w:pPr>
      <w:pStyle w:val="Textoindependiente"/>
      <w:spacing w:line="14" w:lineRule="auto"/>
      <w:rPr>
        <w:sz w:val="20"/>
      </w:rPr>
    </w:pPr>
    <w:ins w:id="1" w:author="Cesar Augusto Rodriguez Chaparro" w:date="2026-10-01T10:09:00Z" w16du:dateUtc="2026-10-01T15:09:00Z">
      <w:r>
        <w:rPr>
          <w:noProof/>
        </w:rPr>
        <w:pict w14:anchorId="731633D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29451845" o:spid="_x0000_s1027" type="#_x0000_t136" style="position:absolute;margin-left:0;margin-top:0;width:575.15pt;height:164.3pt;rotation:315;z-index:-15879168;mso-position-horizontal:center;mso-position-horizontal-relative:margin;mso-position-vertical:center;mso-position-vertical-relative:margin" o:allowincell="f" fillcolor="silver" stroked="f">
            <v:fill opacity=".5"/>
            <v:textpath style="font-family:&quot;Arial&quot;;font-size:1pt" string="PÚBLICA"/>
          </v:shape>
        </w:pict>
      </w:r>
    </w:ins>
    <w:r w:rsidR="0069603D">
      <w:rPr>
        <w:noProof/>
        <w:sz w:val="20"/>
      </w:rPr>
      <mc:AlternateContent>
        <mc:Choice Requires="wps">
          <w:drawing>
            <wp:anchor distT="0" distB="0" distL="0" distR="0" simplePos="0" relativeHeight="15732736" behindDoc="0" locked="0" layoutInCell="1" allowOverlap="1" wp14:anchorId="1FEB3604" wp14:editId="1D83F80B">
              <wp:simplePos x="0" y="0"/>
              <wp:positionH relativeFrom="page">
                <wp:posOffset>515112</wp:posOffset>
              </wp:positionH>
              <wp:positionV relativeFrom="page">
                <wp:posOffset>449579</wp:posOffset>
              </wp:positionV>
              <wp:extent cx="6745605" cy="974089"/>
              <wp:effectExtent l="0" t="0" r="0" b="0"/>
              <wp:wrapNone/>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45605" cy="974089"/>
                      </a:xfrm>
                      <a:prstGeom prst="rect">
                        <a:avLst/>
                      </a:prstGeom>
                    </wps:spPr>
                    <wps:txbx>
                      <w:txbxContent>
                        <w:tbl>
                          <w:tblPr>
                            <w:tblStyle w:val="TableNormal"/>
                            <w:tblW w:w="0" w:type="auto"/>
                            <w:tblInd w:w="7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1179"/>
                            <w:gridCol w:w="6284"/>
                            <w:gridCol w:w="1570"/>
                            <w:gridCol w:w="1440"/>
                          </w:tblGrid>
                          <w:tr w:rsidR="00C16E70" w14:paraId="6E27FAEF" w14:textId="77777777">
                            <w:trPr>
                              <w:trHeight w:val="728"/>
                            </w:trPr>
                            <w:tc>
                              <w:tcPr>
                                <w:tcW w:w="1179" w:type="dxa"/>
                                <w:vMerge w:val="restart"/>
                                <w:tcBorders>
                                  <w:right w:val="single" w:sz="4" w:space="0" w:color="000000"/>
                                </w:tcBorders>
                              </w:tcPr>
                              <w:p w14:paraId="435C7403" w14:textId="77777777" w:rsidR="00C16E70" w:rsidRDefault="00C16E70">
                                <w:pPr>
                                  <w:pStyle w:val="TableParagraph"/>
                                  <w:rPr>
                                    <w:rFonts w:ascii="Times New Roman"/>
                                    <w:sz w:val="20"/>
                                  </w:rPr>
                                </w:pPr>
                              </w:p>
                            </w:tc>
                            <w:tc>
                              <w:tcPr>
                                <w:tcW w:w="6284" w:type="dxa"/>
                                <w:vMerge w:val="restart"/>
                                <w:tcBorders>
                                  <w:left w:val="single" w:sz="4" w:space="0" w:color="000000"/>
                                  <w:right w:val="single" w:sz="4" w:space="0" w:color="000000"/>
                                </w:tcBorders>
                              </w:tcPr>
                              <w:p w14:paraId="4CDB7A38" w14:textId="77777777" w:rsidR="00C16E70" w:rsidRDefault="00C16E70">
                                <w:pPr>
                                  <w:pStyle w:val="TableParagraph"/>
                                  <w:spacing w:before="74"/>
                                  <w:rPr>
                                    <w:rFonts w:ascii="Arial MT"/>
                                    <w:sz w:val="24"/>
                                  </w:rPr>
                                </w:pPr>
                              </w:p>
                              <w:p w14:paraId="2BD04D18" w14:textId="77777777" w:rsidR="000B26C5" w:rsidRDefault="0069603D" w:rsidP="005820A2">
                                <w:pPr>
                                  <w:pStyle w:val="TableParagraph"/>
                                  <w:spacing w:line="439" w:lineRule="auto"/>
                                  <w:ind w:left="858" w:hanging="600"/>
                                  <w:rPr>
                                    <w:b/>
                                    <w:sz w:val="24"/>
                                  </w:rPr>
                                </w:pPr>
                                <w:r>
                                  <w:rPr>
                                    <w:b/>
                                    <w:sz w:val="24"/>
                                  </w:rPr>
                                  <w:t>PROCESO</w:t>
                                </w:r>
                                <w:r>
                                  <w:rPr>
                                    <w:b/>
                                    <w:spacing w:val="-6"/>
                                    <w:sz w:val="24"/>
                                  </w:rPr>
                                  <w:t xml:space="preserve"> </w:t>
                                </w:r>
                                <w:r>
                                  <w:rPr>
                                    <w:b/>
                                    <w:sz w:val="24"/>
                                  </w:rPr>
                                  <w:t>ADQUISICIÓN</w:t>
                                </w:r>
                                <w:r>
                                  <w:rPr>
                                    <w:b/>
                                    <w:spacing w:val="-6"/>
                                    <w:sz w:val="24"/>
                                  </w:rPr>
                                  <w:t xml:space="preserve"> </w:t>
                                </w:r>
                                <w:r>
                                  <w:rPr>
                                    <w:b/>
                                    <w:sz w:val="24"/>
                                  </w:rPr>
                                  <w:t>DE</w:t>
                                </w:r>
                                <w:r>
                                  <w:rPr>
                                    <w:b/>
                                    <w:spacing w:val="-6"/>
                                    <w:sz w:val="24"/>
                                  </w:rPr>
                                  <w:t xml:space="preserve"> </w:t>
                                </w:r>
                                <w:r>
                                  <w:rPr>
                                    <w:b/>
                                    <w:sz w:val="24"/>
                                  </w:rPr>
                                  <w:t>BIENES</w:t>
                                </w:r>
                                <w:r>
                                  <w:rPr>
                                    <w:b/>
                                    <w:spacing w:val="-8"/>
                                    <w:sz w:val="24"/>
                                  </w:rPr>
                                  <w:t xml:space="preserve"> </w:t>
                                </w:r>
                                <w:r>
                                  <w:rPr>
                                    <w:b/>
                                    <w:sz w:val="24"/>
                                  </w:rPr>
                                  <w:t>Y</w:t>
                                </w:r>
                                <w:r>
                                  <w:rPr>
                                    <w:b/>
                                    <w:spacing w:val="-6"/>
                                    <w:sz w:val="24"/>
                                  </w:rPr>
                                  <w:t xml:space="preserve"> </w:t>
                                </w:r>
                                <w:r>
                                  <w:rPr>
                                    <w:b/>
                                    <w:sz w:val="24"/>
                                  </w:rPr>
                                  <w:t>SERVICIOS</w:t>
                                </w:r>
                              </w:p>
                              <w:p w14:paraId="1AEC9C19" w14:textId="07643EF7" w:rsidR="00C16E70" w:rsidRDefault="004D1560" w:rsidP="000B26C5">
                                <w:pPr>
                                  <w:pStyle w:val="TableParagraph"/>
                                  <w:spacing w:line="439" w:lineRule="auto"/>
                                  <w:ind w:left="858" w:hanging="600"/>
                                  <w:jc w:val="center"/>
                                  <w:rPr>
                                    <w:b/>
                                    <w:sz w:val="24"/>
                                  </w:rPr>
                                </w:pPr>
                                <w:r w:rsidRPr="00644549">
                                  <w:rPr>
                                    <w:b/>
                                    <w:szCs w:val="20"/>
                                  </w:rPr>
                                  <w:t xml:space="preserve">FORMATO </w:t>
                                </w:r>
                                <w:r w:rsidR="0069603D" w:rsidRPr="00644549">
                                  <w:rPr>
                                    <w:b/>
                                    <w:szCs w:val="20"/>
                                  </w:rPr>
                                  <w:t>COMPROMISO DE CONFIDENCIALIDAD</w:t>
                                </w:r>
                              </w:p>
                            </w:tc>
                            <w:tc>
                              <w:tcPr>
                                <w:tcW w:w="1570" w:type="dxa"/>
                                <w:tcBorders>
                                  <w:left w:val="single" w:sz="4" w:space="0" w:color="000000"/>
                                  <w:bottom w:val="single" w:sz="4" w:space="0" w:color="000000"/>
                                  <w:right w:val="single" w:sz="4" w:space="0" w:color="000000"/>
                                </w:tcBorders>
                              </w:tcPr>
                              <w:p w14:paraId="022D3830" w14:textId="77777777" w:rsidR="00C16E70" w:rsidRDefault="00C16E70">
                                <w:pPr>
                                  <w:pStyle w:val="TableParagraph"/>
                                  <w:spacing w:before="23"/>
                                  <w:rPr>
                                    <w:rFonts w:ascii="Arial MT"/>
                                    <w:sz w:val="20"/>
                                  </w:rPr>
                                </w:pPr>
                              </w:p>
                              <w:p w14:paraId="1BD13965" w14:textId="77777777" w:rsidR="00C16E70" w:rsidRDefault="0069603D">
                                <w:pPr>
                                  <w:pStyle w:val="TableParagraph"/>
                                  <w:ind w:left="27"/>
                                  <w:jc w:val="center"/>
                                  <w:rPr>
                                    <w:rFonts w:ascii="Arial MT"/>
                                    <w:sz w:val="20"/>
                                  </w:rPr>
                                </w:pPr>
                                <w:r>
                                  <w:rPr>
                                    <w:rFonts w:ascii="Arial MT"/>
                                    <w:spacing w:val="-2"/>
                                    <w:sz w:val="20"/>
                                  </w:rPr>
                                  <w:t>F5.G7.ABS</w:t>
                                </w:r>
                              </w:p>
                            </w:tc>
                            <w:tc>
                              <w:tcPr>
                                <w:tcW w:w="1440" w:type="dxa"/>
                                <w:tcBorders>
                                  <w:left w:val="single" w:sz="4" w:space="0" w:color="000000"/>
                                  <w:bottom w:val="single" w:sz="4" w:space="0" w:color="000000"/>
                                </w:tcBorders>
                              </w:tcPr>
                              <w:p w14:paraId="449394C3" w14:textId="77777777" w:rsidR="00C16E70" w:rsidRDefault="00C16E70">
                                <w:pPr>
                                  <w:pStyle w:val="TableParagraph"/>
                                  <w:spacing w:before="23"/>
                                  <w:rPr>
                                    <w:rFonts w:ascii="Arial MT"/>
                                    <w:sz w:val="20"/>
                                  </w:rPr>
                                </w:pPr>
                              </w:p>
                              <w:p w14:paraId="6CBEC8BD" w14:textId="77CDEF10" w:rsidR="00C16E70" w:rsidRDefault="004D1560">
                                <w:pPr>
                                  <w:pStyle w:val="TableParagraph"/>
                                  <w:ind w:left="37" w:right="3"/>
                                  <w:jc w:val="center"/>
                                  <w:rPr>
                                    <w:rFonts w:ascii="Arial MT"/>
                                    <w:sz w:val="20"/>
                                  </w:rPr>
                                </w:pPr>
                                <w:r>
                                  <w:rPr>
                                    <w:rFonts w:ascii="Arial MT"/>
                                    <w:sz w:val="20"/>
                                  </w:rPr>
                                  <w:t>30/09/2026</w:t>
                                </w:r>
                              </w:p>
                            </w:tc>
                          </w:tr>
                          <w:tr w:rsidR="00C16E70" w14:paraId="2097E45E" w14:textId="77777777">
                            <w:trPr>
                              <w:trHeight w:val="716"/>
                            </w:trPr>
                            <w:tc>
                              <w:tcPr>
                                <w:tcW w:w="1179" w:type="dxa"/>
                                <w:vMerge/>
                                <w:tcBorders>
                                  <w:top w:val="nil"/>
                                  <w:right w:val="single" w:sz="4" w:space="0" w:color="000000"/>
                                </w:tcBorders>
                              </w:tcPr>
                              <w:p w14:paraId="0ED2A1D5" w14:textId="77777777" w:rsidR="00C16E70" w:rsidRDefault="00C16E70">
                                <w:pPr>
                                  <w:rPr>
                                    <w:sz w:val="2"/>
                                    <w:szCs w:val="2"/>
                                  </w:rPr>
                                </w:pPr>
                              </w:p>
                            </w:tc>
                            <w:tc>
                              <w:tcPr>
                                <w:tcW w:w="6284" w:type="dxa"/>
                                <w:vMerge/>
                                <w:tcBorders>
                                  <w:top w:val="nil"/>
                                  <w:left w:val="single" w:sz="4" w:space="0" w:color="000000"/>
                                  <w:right w:val="single" w:sz="4" w:space="0" w:color="000000"/>
                                </w:tcBorders>
                              </w:tcPr>
                              <w:p w14:paraId="4197175C" w14:textId="77777777" w:rsidR="00C16E70" w:rsidRDefault="00C16E70">
                                <w:pPr>
                                  <w:rPr>
                                    <w:sz w:val="2"/>
                                    <w:szCs w:val="2"/>
                                  </w:rPr>
                                </w:pPr>
                              </w:p>
                            </w:tc>
                            <w:tc>
                              <w:tcPr>
                                <w:tcW w:w="1570" w:type="dxa"/>
                                <w:tcBorders>
                                  <w:top w:val="single" w:sz="4" w:space="0" w:color="000000"/>
                                  <w:left w:val="single" w:sz="4" w:space="0" w:color="000000"/>
                                  <w:right w:val="single" w:sz="4" w:space="0" w:color="000000"/>
                                </w:tcBorders>
                              </w:tcPr>
                              <w:p w14:paraId="5C67F9FD" w14:textId="77777777" w:rsidR="00C16E70" w:rsidRDefault="00C16E70">
                                <w:pPr>
                                  <w:pStyle w:val="TableParagraph"/>
                                  <w:spacing w:before="9"/>
                                  <w:rPr>
                                    <w:rFonts w:ascii="Arial MT"/>
                                    <w:sz w:val="20"/>
                                  </w:rPr>
                                </w:pPr>
                              </w:p>
                              <w:p w14:paraId="1BEE4963" w14:textId="11864BCD" w:rsidR="00C16E70" w:rsidRDefault="0069603D">
                                <w:pPr>
                                  <w:pStyle w:val="TableParagraph"/>
                                  <w:ind w:left="27"/>
                                  <w:jc w:val="center"/>
                                  <w:rPr>
                                    <w:rFonts w:ascii="Arial MT" w:hAnsi="Arial MT"/>
                                    <w:sz w:val="20"/>
                                  </w:rPr>
                                </w:pPr>
                                <w:r>
                                  <w:rPr>
                                    <w:rFonts w:ascii="Arial MT" w:hAnsi="Arial MT"/>
                                    <w:sz w:val="20"/>
                                  </w:rPr>
                                  <w:t>Versión</w:t>
                                </w:r>
                                <w:r>
                                  <w:rPr>
                                    <w:rFonts w:ascii="Arial MT" w:hAnsi="Arial MT"/>
                                    <w:spacing w:val="-9"/>
                                    <w:sz w:val="20"/>
                                  </w:rPr>
                                  <w:t xml:space="preserve"> </w:t>
                                </w:r>
                                <w:r w:rsidR="00E30FC7">
                                  <w:rPr>
                                    <w:rFonts w:ascii="Arial MT" w:hAnsi="Arial MT"/>
                                    <w:spacing w:val="-10"/>
                                    <w:sz w:val="20"/>
                                  </w:rPr>
                                  <w:t>10</w:t>
                                </w:r>
                              </w:p>
                            </w:tc>
                            <w:tc>
                              <w:tcPr>
                                <w:tcW w:w="1440" w:type="dxa"/>
                                <w:tcBorders>
                                  <w:top w:val="single" w:sz="4" w:space="0" w:color="000000"/>
                                  <w:left w:val="single" w:sz="4" w:space="0" w:color="000000"/>
                                </w:tcBorders>
                              </w:tcPr>
                              <w:p w14:paraId="1F8212B7" w14:textId="77777777" w:rsidR="00C16E70" w:rsidRDefault="00C16E70">
                                <w:pPr>
                                  <w:pStyle w:val="TableParagraph"/>
                                  <w:spacing w:before="9"/>
                                  <w:rPr>
                                    <w:rFonts w:ascii="Arial MT"/>
                                    <w:sz w:val="20"/>
                                  </w:rPr>
                                </w:pPr>
                              </w:p>
                              <w:p w14:paraId="5C14AF5A" w14:textId="77777777" w:rsidR="00C16E70" w:rsidRDefault="0069603D">
                                <w:pPr>
                                  <w:pStyle w:val="TableParagraph"/>
                                  <w:ind w:left="37"/>
                                  <w:jc w:val="center"/>
                                  <w:rPr>
                                    <w:rFonts w:ascii="Arial MT" w:hAnsi="Arial MT"/>
                                    <w:sz w:val="20"/>
                                  </w:rPr>
                                </w:pPr>
                                <w:r>
                                  <w:rPr>
                                    <w:rFonts w:ascii="Arial MT" w:hAnsi="Arial MT"/>
                                    <w:sz w:val="20"/>
                                  </w:rPr>
                                  <w:t>Página</w:t>
                                </w:r>
                                <w:r>
                                  <w:rPr>
                                    <w:rFonts w:ascii="Arial MT" w:hAnsi="Arial MT"/>
                                    <w:spacing w:val="-6"/>
                                    <w:sz w:val="20"/>
                                  </w:rPr>
                                  <w:t xml:space="preserve"> </w:t>
                                </w:r>
                                <w:r>
                                  <w:rPr>
                                    <w:rFonts w:ascii="Arial MT" w:hAnsi="Arial MT"/>
                                    <w:sz w:val="20"/>
                                  </w:rPr>
                                  <w:fldChar w:fldCharType="begin"/>
                                </w:r>
                                <w:r>
                                  <w:rPr>
                                    <w:rFonts w:ascii="Arial MT" w:hAnsi="Arial MT"/>
                                    <w:sz w:val="20"/>
                                  </w:rPr>
                                  <w:instrText xml:space="preserve"> PAGE </w:instrText>
                                </w:r>
                                <w:r>
                                  <w:rPr>
                                    <w:rFonts w:ascii="Arial MT" w:hAnsi="Arial MT"/>
                                    <w:sz w:val="20"/>
                                  </w:rPr>
                                  <w:fldChar w:fldCharType="separate"/>
                                </w:r>
                                <w:r>
                                  <w:rPr>
                                    <w:rFonts w:ascii="Arial MT" w:hAnsi="Arial MT"/>
                                    <w:sz w:val="20"/>
                                  </w:rPr>
                                  <w:t>5</w:t>
                                </w:r>
                                <w:r>
                                  <w:rPr>
                                    <w:rFonts w:ascii="Arial MT" w:hAnsi="Arial MT"/>
                                    <w:sz w:val="20"/>
                                  </w:rPr>
                                  <w:fldChar w:fldCharType="end"/>
                                </w:r>
                                <w:r>
                                  <w:rPr>
                                    <w:rFonts w:ascii="Arial MT" w:hAnsi="Arial MT"/>
                                    <w:spacing w:val="-3"/>
                                    <w:sz w:val="20"/>
                                  </w:rPr>
                                  <w:t xml:space="preserve"> </w:t>
                                </w:r>
                                <w:r>
                                  <w:rPr>
                                    <w:rFonts w:ascii="Arial MT" w:hAnsi="Arial MT"/>
                                    <w:sz w:val="20"/>
                                  </w:rPr>
                                  <w:t>de</w:t>
                                </w:r>
                                <w:r>
                                  <w:rPr>
                                    <w:rFonts w:ascii="Arial MT" w:hAnsi="Arial MT"/>
                                    <w:spacing w:val="-5"/>
                                    <w:sz w:val="20"/>
                                  </w:rPr>
                                  <w:t xml:space="preserve"> </w:t>
                                </w:r>
                                <w:r>
                                  <w:rPr>
                                    <w:rFonts w:ascii="Arial MT" w:hAnsi="Arial MT"/>
                                    <w:spacing w:val="-10"/>
                                    <w:sz w:val="20"/>
                                  </w:rPr>
                                  <w:fldChar w:fldCharType="begin"/>
                                </w:r>
                                <w:r>
                                  <w:rPr>
                                    <w:rFonts w:ascii="Arial MT" w:hAnsi="Arial MT"/>
                                    <w:spacing w:val="-10"/>
                                    <w:sz w:val="20"/>
                                  </w:rPr>
                                  <w:instrText xml:space="preserve"> NUMPAGES </w:instrText>
                                </w:r>
                                <w:r>
                                  <w:rPr>
                                    <w:rFonts w:ascii="Arial MT" w:hAnsi="Arial MT"/>
                                    <w:spacing w:val="-10"/>
                                    <w:sz w:val="20"/>
                                  </w:rPr>
                                  <w:fldChar w:fldCharType="separate"/>
                                </w:r>
                                <w:r>
                                  <w:rPr>
                                    <w:rFonts w:ascii="Arial MT" w:hAnsi="Arial MT"/>
                                    <w:spacing w:val="-10"/>
                                    <w:sz w:val="20"/>
                                  </w:rPr>
                                  <w:t>5</w:t>
                                </w:r>
                                <w:r>
                                  <w:rPr>
                                    <w:rFonts w:ascii="Arial MT" w:hAnsi="Arial MT"/>
                                    <w:spacing w:val="-10"/>
                                    <w:sz w:val="20"/>
                                  </w:rPr>
                                  <w:fldChar w:fldCharType="end"/>
                                </w:r>
                              </w:p>
                            </w:tc>
                          </w:tr>
                        </w:tbl>
                        <w:p w14:paraId="7E20A75D" w14:textId="77777777" w:rsidR="00C16E70" w:rsidRDefault="00C16E70">
                          <w:pPr>
                            <w:pStyle w:val="Textoindependiente"/>
                          </w:pPr>
                        </w:p>
                      </w:txbxContent>
                    </wps:txbx>
                    <wps:bodyPr wrap="square" lIns="0" tIns="0" rIns="0" bIns="0" rtlCol="0">
                      <a:noAutofit/>
                    </wps:bodyPr>
                  </wps:wsp>
                </a:graphicData>
              </a:graphic>
            </wp:anchor>
          </w:drawing>
        </mc:Choice>
        <mc:Fallback>
          <w:pict>
            <v:shapetype w14:anchorId="1FEB3604" id="_x0000_t202" coordsize="21600,21600" o:spt="202" path="m,l,21600r21600,l21600,xe">
              <v:stroke joinstyle="miter"/>
              <v:path gradientshapeok="t" o:connecttype="rect"/>
            </v:shapetype>
            <v:shape id="Textbox 17" o:spid="_x0000_s1026" type="#_x0000_t202" style="position:absolute;margin-left:40.55pt;margin-top:35.4pt;width:531.15pt;height:76.7pt;z-index:157327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" filled="f" stroked="f">
              <v:textbox inset="0,0,0,0">
                <w:txbxContent>
                  <w:tbl>
                    <w:tblPr>
                      <w:tblStyle w:val="TableNormal"/>
                      <w:tblW w:w="0" w:type="auto"/>
                      <w:tblInd w:w="7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1179"/>
                      <w:gridCol w:w="6284"/>
                      <w:gridCol w:w="1570"/>
                      <w:gridCol w:w="1440"/>
                    </w:tblGrid>
                    <w:tr w:rsidR="00C16E70" w14:paraId="6E27FAEF" w14:textId="77777777">
                      <w:trPr>
                        <w:trHeight w:val="728"/>
                      </w:trPr>
                      <w:tc>
                        <w:tcPr>
                          <w:tcW w:w="1179" w:type="dxa"/>
                          <w:vMerge w:val="restart"/>
                          <w:tcBorders>
                            <w:right w:val="single" w:sz="4" w:space="0" w:color="000000"/>
                          </w:tcBorders>
                        </w:tcPr>
                        <w:p w14:paraId="435C7403" w14:textId="77777777" w:rsidR="00C16E70" w:rsidRDefault="00C16E70">
                          <w:pPr>
                            <w:pStyle w:val="TableParagraph"/>
                            <w:rPr>
                              <w:rFonts w:ascii="Times New Roman"/>
                              <w:sz w:val="20"/>
                            </w:rPr>
                          </w:pPr>
                        </w:p>
                      </w:tc>
                      <w:tc>
                        <w:tcPr>
                          <w:tcW w:w="6284" w:type="dxa"/>
                          <w:vMerge w:val="restart"/>
                          <w:tcBorders>
                            <w:left w:val="single" w:sz="4" w:space="0" w:color="000000"/>
                            <w:right w:val="single" w:sz="4" w:space="0" w:color="000000"/>
                          </w:tcBorders>
                        </w:tcPr>
                        <w:p w14:paraId="4CDB7A38" w14:textId="77777777" w:rsidR="00C16E70" w:rsidRDefault="00C16E70">
                          <w:pPr>
                            <w:pStyle w:val="TableParagraph"/>
                            <w:spacing w:before="74"/>
                            <w:rPr>
                              <w:rFonts w:ascii="Arial MT"/>
                              <w:sz w:val="24"/>
                            </w:rPr>
                          </w:pPr>
                        </w:p>
                        <w:p w14:paraId="2BD04D18" w14:textId="77777777" w:rsidR="000B26C5" w:rsidRDefault="0069603D" w:rsidP="005820A2">
                          <w:pPr>
                            <w:pStyle w:val="TableParagraph"/>
                            <w:spacing w:line="439" w:lineRule="auto"/>
                            <w:ind w:left="858" w:hanging="600"/>
                            <w:rPr>
                              <w:b/>
                              <w:sz w:val="24"/>
                            </w:rPr>
                          </w:pPr>
                          <w:r>
                            <w:rPr>
                              <w:b/>
                              <w:sz w:val="24"/>
                            </w:rPr>
                            <w:t>PROCESO</w:t>
                          </w:r>
                          <w:r>
                            <w:rPr>
                              <w:b/>
                              <w:spacing w:val="-6"/>
                              <w:sz w:val="24"/>
                            </w:rPr>
                            <w:t xml:space="preserve"> </w:t>
                          </w:r>
                          <w:r>
                            <w:rPr>
                              <w:b/>
                              <w:sz w:val="24"/>
                            </w:rPr>
                            <w:t>ADQUISICIÓN</w:t>
                          </w:r>
                          <w:r>
                            <w:rPr>
                              <w:b/>
                              <w:spacing w:val="-6"/>
                              <w:sz w:val="24"/>
                            </w:rPr>
                            <w:t xml:space="preserve"> </w:t>
                          </w:r>
                          <w:r>
                            <w:rPr>
                              <w:b/>
                              <w:sz w:val="24"/>
                            </w:rPr>
                            <w:t>DE</w:t>
                          </w:r>
                          <w:r>
                            <w:rPr>
                              <w:b/>
                              <w:spacing w:val="-6"/>
                              <w:sz w:val="24"/>
                            </w:rPr>
                            <w:t xml:space="preserve"> </w:t>
                          </w:r>
                          <w:r>
                            <w:rPr>
                              <w:b/>
                              <w:sz w:val="24"/>
                            </w:rPr>
                            <w:t>BIENES</w:t>
                          </w:r>
                          <w:r>
                            <w:rPr>
                              <w:b/>
                              <w:spacing w:val="-8"/>
                              <w:sz w:val="24"/>
                            </w:rPr>
                            <w:t xml:space="preserve"> </w:t>
                          </w:r>
                          <w:r>
                            <w:rPr>
                              <w:b/>
                              <w:sz w:val="24"/>
                            </w:rPr>
                            <w:t>Y</w:t>
                          </w:r>
                          <w:r>
                            <w:rPr>
                              <w:b/>
                              <w:spacing w:val="-6"/>
                              <w:sz w:val="24"/>
                            </w:rPr>
                            <w:t xml:space="preserve"> </w:t>
                          </w:r>
                          <w:r>
                            <w:rPr>
                              <w:b/>
                              <w:sz w:val="24"/>
                            </w:rPr>
                            <w:t>SERVICIOS</w:t>
                          </w:r>
                        </w:p>
                        <w:p w14:paraId="1AEC9C19" w14:textId="07643EF7" w:rsidR="00C16E70" w:rsidRDefault="004D1560" w:rsidP="000B26C5">
                          <w:pPr>
                            <w:pStyle w:val="TableParagraph"/>
                            <w:spacing w:line="439" w:lineRule="auto"/>
                            <w:ind w:left="858" w:hanging="600"/>
                            <w:jc w:val="center"/>
                            <w:rPr>
                              <w:b/>
                              <w:sz w:val="24"/>
                            </w:rPr>
                          </w:pPr>
                          <w:r w:rsidRPr="00644549">
                            <w:rPr>
                              <w:b/>
                              <w:szCs w:val="20"/>
                            </w:rPr>
                            <w:t xml:space="preserve">FORMATO </w:t>
                          </w:r>
                          <w:r w:rsidR="0069603D" w:rsidRPr="00644549">
                            <w:rPr>
                              <w:b/>
                              <w:szCs w:val="20"/>
                            </w:rPr>
                            <w:t>COMPROMISO DE CONFIDENCIALIDAD</w:t>
                          </w:r>
                        </w:p>
                      </w:tc>
                      <w:tc>
                        <w:tcPr>
                          <w:tcW w:w="1570" w:type="dxa"/>
                          <w:tcBorders>
                            <w:left w:val="single" w:sz="4" w:space="0" w:color="000000"/>
                            <w:bottom w:val="single" w:sz="4" w:space="0" w:color="000000"/>
                            <w:right w:val="single" w:sz="4" w:space="0" w:color="000000"/>
                          </w:tcBorders>
                        </w:tcPr>
                        <w:p w14:paraId="022D3830" w14:textId="77777777" w:rsidR="00C16E70" w:rsidRDefault="00C16E70">
                          <w:pPr>
                            <w:pStyle w:val="TableParagraph"/>
                            <w:spacing w:before="23"/>
                            <w:rPr>
                              <w:rFonts w:ascii="Arial MT"/>
                              <w:sz w:val="20"/>
                            </w:rPr>
                          </w:pPr>
                        </w:p>
                        <w:p w14:paraId="1BD13965" w14:textId="77777777" w:rsidR="00C16E70" w:rsidRDefault="0069603D">
                          <w:pPr>
                            <w:pStyle w:val="TableParagraph"/>
                            <w:ind w:left="27"/>
                            <w:jc w:val="center"/>
                            <w:rPr>
                              <w:rFonts w:ascii="Arial MT"/>
                              <w:sz w:val="20"/>
                            </w:rPr>
                          </w:pPr>
                          <w:r>
                            <w:rPr>
                              <w:rFonts w:ascii="Arial MT"/>
                              <w:spacing w:val="-2"/>
                              <w:sz w:val="20"/>
                            </w:rPr>
                            <w:t>F5.G7.ABS</w:t>
                          </w:r>
                        </w:p>
                      </w:tc>
                      <w:tc>
                        <w:tcPr>
                          <w:tcW w:w="1440" w:type="dxa"/>
                          <w:tcBorders>
                            <w:left w:val="single" w:sz="4" w:space="0" w:color="000000"/>
                            <w:bottom w:val="single" w:sz="4" w:space="0" w:color="000000"/>
                          </w:tcBorders>
                        </w:tcPr>
                        <w:p w14:paraId="449394C3" w14:textId="77777777" w:rsidR="00C16E70" w:rsidRDefault="00C16E70">
                          <w:pPr>
                            <w:pStyle w:val="TableParagraph"/>
                            <w:spacing w:before="23"/>
                            <w:rPr>
                              <w:rFonts w:ascii="Arial MT"/>
                              <w:sz w:val="20"/>
                            </w:rPr>
                          </w:pPr>
                        </w:p>
                        <w:p w14:paraId="6CBEC8BD" w14:textId="77CDEF10" w:rsidR="00C16E70" w:rsidRDefault="004D1560">
                          <w:pPr>
                            <w:pStyle w:val="TableParagraph"/>
                            <w:ind w:left="37" w:right="3"/>
                            <w:jc w:val="center"/>
                            <w:rPr>
                              <w:rFonts w:ascii="Arial MT"/>
                              <w:sz w:val="20"/>
                            </w:rPr>
                          </w:pPr>
                          <w:r>
                            <w:rPr>
                              <w:rFonts w:ascii="Arial MT"/>
                              <w:sz w:val="20"/>
                            </w:rPr>
                            <w:t>30/09/2026</w:t>
                          </w:r>
                        </w:p>
                      </w:tc>
                    </w:tr>
                    <w:tr w:rsidR="00C16E70" w14:paraId="2097E45E" w14:textId="77777777">
                      <w:trPr>
                        <w:trHeight w:val="716"/>
                      </w:trPr>
                      <w:tc>
                        <w:tcPr>
                          <w:tcW w:w="1179" w:type="dxa"/>
                          <w:vMerge/>
                          <w:tcBorders>
                            <w:top w:val="nil"/>
                            <w:right w:val="single" w:sz="4" w:space="0" w:color="000000"/>
                          </w:tcBorders>
                        </w:tcPr>
                        <w:p w14:paraId="0ED2A1D5" w14:textId="77777777" w:rsidR="00C16E70" w:rsidRDefault="00C16E70">
                          <w:pPr>
                            <w:rPr>
                              <w:sz w:val="2"/>
                              <w:szCs w:val="2"/>
                            </w:rPr>
                          </w:pPr>
                        </w:p>
                      </w:tc>
                      <w:tc>
                        <w:tcPr>
                          <w:tcW w:w="6284" w:type="dxa"/>
                          <w:vMerge/>
                          <w:tcBorders>
                            <w:top w:val="nil"/>
                            <w:left w:val="single" w:sz="4" w:space="0" w:color="000000"/>
                            <w:right w:val="single" w:sz="4" w:space="0" w:color="000000"/>
                          </w:tcBorders>
                        </w:tcPr>
                        <w:p w14:paraId="4197175C" w14:textId="77777777" w:rsidR="00C16E70" w:rsidRDefault="00C16E70">
                          <w:pPr>
                            <w:rPr>
                              <w:sz w:val="2"/>
                              <w:szCs w:val="2"/>
                            </w:rPr>
                          </w:pPr>
                        </w:p>
                      </w:tc>
                      <w:tc>
                        <w:tcPr>
                          <w:tcW w:w="1570" w:type="dxa"/>
                          <w:tcBorders>
                            <w:top w:val="single" w:sz="4" w:space="0" w:color="000000"/>
                            <w:left w:val="single" w:sz="4" w:space="0" w:color="000000"/>
                            <w:right w:val="single" w:sz="4" w:space="0" w:color="000000"/>
                          </w:tcBorders>
                        </w:tcPr>
                        <w:p w14:paraId="5C67F9FD" w14:textId="77777777" w:rsidR="00C16E70" w:rsidRDefault="00C16E70">
                          <w:pPr>
                            <w:pStyle w:val="TableParagraph"/>
                            <w:spacing w:before="9"/>
                            <w:rPr>
                              <w:rFonts w:ascii="Arial MT"/>
                              <w:sz w:val="20"/>
                            </w:rPr>
                          </w:pPr>
                        </w:p>
                        <w:p w14:paraId="1BEE4963" w14:textId="11864BCD" w:rsidR="00C16E70" w:rsidRDefault="0069603D">
                          <w:pPr>
                            <w:pStyle w:val="TableParagraph"/>
                            <w:ind w:left="27"/>
                            <w:jc w:val="center"/>
                            <w:rPr>
                              <w:rFonts w:ascii="Arial MT" w:hAnsi="Arial MT"/>
                              <w:sz w:val="20"/>
                            </w:rPr>
                          </w:pPr>
                          <w:r>
                            <w:rPr>
                              <w:rFonts w:ascii="Arial MT" w:hAnsi="Arial MT"/>
                              <w:sz w:val="20"/>
                            </w:rPr>
                            <w:t>Versión</w:t>
                          </w:r>
                          <w:r>
                            <w:rPr>
                              <w:rFonts w:ascii="Arial MT" w:hAnsi="Arial MT"/>
                              <w:spacing w:val="-9"/>
                              <w:sz w:val="20"/>
                            </w:rPr>
                            <w:t xml:space="preserve"> </w:t>
                          </w:r>
                          <w:r w:rsidR="00E30FC7">
                            <w:rPr>
                              <w:rFonts w:ascii="Arial MT" w:hAnsi="Arial MT"/>
                              <w:spacing w:val="-10"/>
                              <w:sz w:val="20"/>
                            </w:rPr>
                            <w:t>10</w:t>
                          </w:r>
                        </w:p>
                      </w:tc>
                      <w:tc>
                        <w:tcPr>
                          <w:tcW w:w="1440" w:type="dxa"/>
                          <w:tcBorders>
                            <w:top w:val="single" w:sz="4" w:space="0" w:color="000000"/>
                            <w:left w:val="single" w:sz="4" w:space="0" w:color="000000"/>
                          </w:tcBorders>
                        </w:tcPr>
                        <w:p w14:paraId="1F8212B7" w14:textId="77777777" w:rsidR="00C16E70" w:rsidRDefault="00C16E70">
                          <w:pPr>
                            <w:pStyle w:val="TableParagraph"/>
                            <w:spacing w:before="9"/>
                            <w:rPr>
                              <w:rFonts w:ascii="Arial MT"/>
                              <w:sz w:val="20"/>
                            </w:rPr>
                          </w:pPr>
                        </w:p>
                        <w:p w14:paraId="5C14AF5A" w14:textId="77777777" w:rsidR="00C16E70" w:rsidRDefault="0069603D">
                          <w:pPr>
                            <w:pStyle w:val="TableParagraph"/>
                            <w:ind w:left="37"/>
                            <w:jc w:val="center"/>
                            <w:rPr>
                              <w:rFonts w:ascii="Arial MT" w:hAnsi="Arial MT"/>
                              <w:sz w:val="20"/>
                            </w:rPr>
                          </w:pPr>
                          <w:r>
                            <w:rPr>
                              <w:rFonts w:ascii="Arial MT" w:hAnsi="Arial MT"/>
                              <w:sz w:val="20"/>
                            </w:rPr>
                            <w:t>Página</w:t>
                          </w:r>
                          <w:r>
                            <w:rPr>
                              <w:rFonts w:ascii="Arial MT" w:hAnsi="Arial MT"/>
                              <w:spacing w:val="-6"/>
                              <w:sz w:val="20"/>
                            </w:rPr>
                            <w:t xml:space="preserve"> </w:t>
                          </w:r>
                          <w:r>
                            <w:rPr>
                              <w:rFonts w:ascii="Arial MT" w:hAnsi="Arial MT"/>
                              <w:sz w:val="20"/>
                            </w:rPr>
                            <w:fldChar w:fldCharType="begin"/>
                          </w:r>
                          <w:r>
                            <w:rPr>
                              <w:rFonts w:ascii="Arial MT" w:hAnsi="Arial MT"/>
                              <w:sz w:val="20"/>
                            </w:rPr>
                            <w:instrText xml:space="preserve"> PAGE </w:instrText>
                          </w:r>
                          <w:r>
                            <w:rPr>
                              <w:rFonts w:ascii="Arial MT" w:hAnsi="Arial MT"/>
                              <w:sz w:val="20"/>
                            </w:rPr>
                            <w:fldChar w:fldCharType="separate"/>
                          </w:r>
                          <w:r>
                            <w:rPr>
                              <w:rFonts w:ascii="Arial MT" w:hAnsi="Arial MT"/>
                              <w:sz w:val="20"/>
                            </w:rPr>
                            <w:t>5</w:t>
                          </w:r>
                          <w:r>
                            <w:rPr>
                              <w:rFonts w:ascii="Arial MT" w:hAnsi="Arial MT"/>
                              <w:sz w:val="20"/>
                            </w:rPr>
                            <w:fldChar w:fldCharType="end"/>
                          </w:r>
                          <w:r>
                            <w:rPr>
                              <w:rFonts w:ascii="Arial MT" w:hAnsi="Arial MT"/>
                              <w:spacing w:val="-3"/>
                              <w:sz w:val="20"/>
                            </w:rPr>
                            <w:t xml:space="preserve"> </w:t>
                          </w:r>
                          <w:r>
                            <w:rPr>
                              <w:rFonts w:ascii="Arial MT" w:hAnsi="Arial MT"/>
                              <w:sz w:val="20"/>
                            </w:rPr>
                            <w:t>de</w:t>
                          </w:r>
                          <w:r>
                            <w:rPr>
                              <w:rFonts w:ascii="Arial MT" w:hAnsi="Arial MT"/>
                              <w:spacing w:val="-5"/>
                              <w:sz w:val="20"/>
                            </w:rPr>
                            <w:t xml:space="preserve"> </w:t>
                          </w:r>
                          <w:r>
                            <w:rPr>
                              <w:rFonts w:ascii="Arial MT" w:hAnsi="Arial MT"/>
                              <w:spacing w:val="-10"/>
                              <w:sz w:val="20"/>
                            </w:rPr>
                            <w:fldChar w:fldCharType="begin"/>
                          </w:r>
                          <w:r>
                            <w:rPr>
                              <w:rFonts w:ascii="Arial MT" w:hAnsi="Arial MT"/>
                              <w:spacing w:val="-10"/>
                              <w:sz w:val="20"/>
                            </w:rPr>
                            <w:instrText xml:space="preserve"> NUMPAGES </w:instrText>
                          </w:r>
                          <w:r>
                            <w:rPr>
                              <w:rFonts w:ascii="Arial MT" w:hAnsi="Arial MT"/>
                              <w:spacing w:val="-10"/>
                              <w:sz w:val="20"/>
                            </w:rPr>
                            <w:fldChar w:fldCharType="separate"/>
                          </w:r>
                          <w:r>
                            <w:rPr>
                              <w:rFonts w:ascii="Arial MT" w:hAnsi="Arial MT"/>
                              <w:spacing w:val="-10"/>
                              <w:sz w:val="20"/>
                            </w:rPr>
                            <w:t>5</w:t>
                          </w:r>
                          <w:r>
                            <w:rPr>
                              <w:rFonts w:ascii="Arial MT" w:hAnsi="Arial MT"/>
                              <w:spacing w:val="-10"/>
                              <w:sz w:val="20"/>
                            </w:rPr>
                            <w:fldChar w:fldCharType="end"/>
                          </w:r>
                        </w:p>
                      </w:tc>
                    </w:tr>
                  </w:tbl>
                  <w:p w14:paraId="7E20A75D" w14:textId="77777777" w:rsidR="00C16E70" w:rsidRDefault="00C16E70">
                    <w:pPr>
                      <w:pStyle w:val="Textoindependiente"/>
                    </w:pPr>
                  </w:p>
                </w:txbxContent>
              </v:textbox>
              <w10:wrap anchorx="page" anchory="page"/>
            </v:shape>
          </w:pict>
        </mc:Fallback>
      </mc:AlternateContent>
    </w:r>
    <w:r w:rsidR="0069603D">
      <w:rPr>
        <w:noProof/>
        <w:sz w:val="20"/>
      </w:rPr>
      <w:drawing>
        <wp:anchor distT="0" distB="0" distL="0" distR="0" simplePos="0" relativeHeight="487431168" behindDoc="1" locked="0" layoutInCell="1" allowOverlap="1" wp14:anchorId="6ACF8780" wp14:editId="368E1A9C">
          <wp:simplePos x="0" y="0"/>
          <wp:positionH relativeFrom="page">
            <wp:posOffset>729615</wp:posOffset>
          </wp:positionH>
          <wp:positionV relativeFrom="page">
            <wp:posOffset>603792</wp:posOffset>
          </wp:positionV>
          <wp:extent cx="509904" cy="588215"/>
          <wp:effectExtent l="0" t="0" r="0" b="0"/>
          <wp:wrapNone/>
          <wp:docPr id="1434713221" name="Imag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1" cstate="print"/>
                  <a:stretch>
                    <a:fillRect/>
                  </a:stretch>
                </pic:blipFill>
                <pic:spPr>
                  <a:xfrm>
                    <a:off x="0" y="0"/>
                    <a:ext cx="509904" cy="588215"/>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1DD34" w14:textId="7A63CA10" w:rsidR="00E30FC7" w:rsidRDefault="00E30FC7">
    <w:pPr>
      <w:pStyle w:val="Encabezado"/>
    </w:pPr>
    <w:ins w:id="2" w:author="Cesar Augusto Rodriguez Chaparro" w:date="2026-10-01T10:09:00Z" w16du:dateUtc="2026-10-01T15:09:00Z">
      <w:r>
        <w:rPr>
          <w:noProof/>
        </w:rPr>
        <w:pict w14:anchorId="087E8FE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29451843" o:spid="_x0000_s1025" type="#_x0000_t136" style="position:absolute;margin-left:0;margin-top:0;width:575.15pt;height:164.3pt;rotation:315;z-index:-15883264;mso-position-horizontal:center;mso-position-horizontal-relative:margin;mso-position-vertical:center;mso-position-vertical-relative:margin" o:allowincell="f" fillcolor="silver" stroked="f">
            <v:fill opacity=".5"/>
            <v:textpath style="font-family:&quot;Arial&quot;;font-size:1pt" string="PÚBLICA"/>
          </v:shape>
        </w:pict>
      </w:r>
    </w:ins>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esar Augusto Rodriguez Chaparro">
    <w15:presenceInfo w15:providerId="AD" w15:userId="S::Cesar.Rodriguez@icbf.gov.co::40ec43ef-4da3-4335-89f8-3bf0ce26fbd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trackRevisions/>
  <w:defaultTabStop w:val="720"/>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6E70"/>
    <w:rsid w:val="000358E8"/>
    <w:rsid w:val="000413C3"/>
    <w:rsid w:val="0005141C"/>
    <w:rsid w:val="000A6D87"/>
    <w:rsid w:val="000B26C5"/>
    <w:rsid w:val="000F0D89"/>
    <w:rsid w:val="0011061A"/>
    <w:rsid w:val="001435D1"/>
    <w:rsid w:val="0021296E"/>
    <w:rsid w:val="0023693B"/>
    <w:rsid w:val="00236D88"/>
    <w:rsid w:val="00280D41"/>
    <w:rsid w:val="002A0BED"/>
    <w:rsid w:val="002B78FE"/>
    <w:rsid w:val="002C2108"/>
    <w:rsid w:val="002F26CA"/>
    <w:rsid w:val="00394C95"/>
    <w:rsid w:val="00397FC7"/>
    <w:rsid w:val="0040127A"/>
    <w:rsid w:val="004702B3"/>
    <w:rsid w:val="004A7CEA"/>
    <w:rsid w:val="004C7B43"/>
    <w:rsid w:val="004D1560"/>
    <w:rsid w:val="00511AB6"/>
    <w:rsid w:val="005820A2"/>
    <w:rsid w:val="005F1CA6"/>
    <w:rsid w:val="00644549"/>
    <w:rsid w:val="006550F4"/>
    <w:rsid w:val="00690564"/>
    <w:rsid w:val="0069603D"/>
    <w:rsid w:val="006F2A06"/>
    <w:rsid w:val="00704F55"/>
    <w:rsid w:val="00756AE4"/>
    <w:rsid w:val="00795429"/>
    <w:rsid w:val="007F6AF4"/>
    <w:rsid w:val="00804857"/>
    <w:rsid w:val="00810CA2"/>
    <w:rsid w:val="008872DE"/>
    <w:rsid w:val="008E0102"/>
    <w:rsid w:val="00916AE2"/>
    <w:rsid w:val="00956A39"/>
    <w:rsid w:val="00A3282B"/>
    <w:rsid w:val="00A97974"/>
    <w:rsid w:val="00AD2382"/>
    <w:rsid w:val="00BB3F5C"/>
    <w:rsid w:val="00BC36BE"/>
    <w:rsid w:val="00BD49CA"/>
    <w:rsid w:val="00C0660C"/>
    <w:rsid w:val="00C1650D"/>
    <w:rsid w:val="00C16E70"/>
    <w:rsid w:val="00C419A2"/>
    <w:rsid w:val="00CB787B"/>
    <w:rsid w:val="00CD37B2"/>
    <w:rsid w:val="00CF2565"/>
    <w:rsid w:val="00D041FB"/>
    <w:rsid w:val="00D274FA"/>
    <w:rsid w:val="00DD4418"/>
    <w:rsid w:val="00DD737D"/>
    <w:rsid w:val="00DD7CD0"/>
    <w:rsid w:val="00DF4DE1"/>
    <w:rsid w:val="00E30FC7"/>
    <w:rsid w:val="00E635FE"/>
    <w:rsid w:val="00E654BF"/>
    <w:rsid w:val="00E74204"/>
    <w:rsid w:val="00EC5BDA"/>
    <w:rsid w:val="00ED517C"/>
    <w:rsid w:val="00EE0260"/>
    <w:rsid w:val="00EE229D"/>
    <w:rsid w:val="00EE3092"/>
    <w:rsid w:val="00F30584"/>
    <w:rsid w:val="00FD3CAF"/>
    <w:rsid w:val="00FE3E0A"/>
  </w:rsids>
  <m:mathPr>
    <m:mathFont m:val="Cambria Math"/>
    <m:brkBin m:val="before"/>
    <m:brkBinSub m:val="--"/>
    <m:smallFrac m:val="0"/>
    <m:dispDef/>
    <m:lMargin m:val="0"/>
    <m:rMargin m:val="0"/>
    <m:defJc m:val="centerGroup"/>
    <m:wrapIndent m:val="1440"/>
    <m:intLim m:val="subSup"/>
    <m:naryLim m:val="undOvr"/>
  </m:mathPr>
  <w:themeFontLang w:val="es-CO"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20219A"/>
  <w15:docId w15:val="{FACBCBFB-C21A-48F9-ACD2-F1DE8E706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lang w:val="es-ES"/>
    </w:rPr>
  </w:style>
  <w:style w:type="paragraph" w:styleId="Ttulo1">
    <w:name w:val="heading 1"/>
    <w:basedOn w:val="Normal"/>
    <w:uiPriority w:val="9"/>
    <w:qFormat/>
    <w:pPr>
      <w:spacing w:before="1"/>
      <w:jc w:val="center"/>
      <w:outlineLvl w:val="0"/>
    </w:pPr>
    <w:rPr>
      <w:rFonts w:ascii="Arial" w:eastAsia="Arial" w:hAnsi="Arial" w:cs="Arial"/>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style>
  <w:style w:type="paragraph" w:customStyle="1" w:styleId="TableParagraph">
    <w:name w:val="Table Paragraph"/>
    <w:basedOn w:val="Normal"/>
    <w:uiPriority w:val="1"/>
    <w:qFormat/>
    <w:rPr>
      <w:rFonts w:ascii="Arial" w:eastAsia="Arial" w:hAnsi="Arial" w:cs="Arial"/>
    </w:rPr>
  </w:style>
  <w:style w:type="character" w:styleId="Refdecomentario">
    <w:name w:val="annotation reference"/>
    <w:basedOn w:val="Fuentedeprrafopredeter"/>
    <w:uiPriority w:val="99"/>
    <w:semiHidden/>
    <w:unhideWhenUsed/>
    <w:rsid w:val="004C7B43"/>
    <w:rPr>
      <w:sz w:val="16"/>
      <w:szCs w:val="16"/>
    </w:rPr>
  </w:style>
  <w:style w:type="paragraph" w:styleId="Textocomentario">
    <w:name w:val="annotation text"/>
    <w:basedOn w:val="Normal"/>
    <w:link w:val="TextocomentarioCar"/>
    <w:uiPriority w:val="99"/>
    <w:unhideWhenUsed/>
    <w:rsid w:val="004C7B43"/>
    <w:rPr>
      <w:sz w:val="20"/>
      <w:szCs w:val="20"/>
    </w:rPr>
  </w:style>
  <w:style w:type="character" w:customStyle="1" w:styleId="TextocomentarioCar">
    <w:name w:val="Texto comentario Car"/>
    <w:basedOn w:val="Fuentedeprrafopredeter"/>
    <w:link w:val="Textocomentario"/>
    <w:uiPriority w:val="99"/>
    <w:rsid w:val="004C7B43"/>
    <w:rPr>
      <w:rFonts w:ascii="Arial MT" w:eastAsia="Arial MT" w:hAnsi="Arial MT" w:cs="Arial MT"/>
      <w:sz w:val="20"/>
      <w:szCs w:val="20"/>
      <w:lang w:val="es-ES"/>
    </w:rPr>
  </w:style>
  <w:style w:type="paragraph" w:styleId="Asuntodelcomentario">
    <w:name w:val="annotation subject"/>
    <w:basedOn w:val="Textocomentario"/>
    <w:next w:val="Textocomentario"/>
    <w:link w:val="AsuntodelcomentarioCar"/>
    <w:uiPriority w:val="99"/>
    <w:semiHidden/>
    <w:unhideWhenUsed/>
    <w:rsid w:val="004C7B43"/>
    <w:rPr>
      <w:b/>
      <w:bCs/>
    </w:rPr>
  </w:style>
  <w:style w:type="character" w:customStyle="1" w:styleId="AsuntodelcomentarioCar">
    <w:name w:val="Asunto del comentario Car"/>
    <w:basedOn w:val="TextocomentarioCar"/>
    <w:link w:val="Asuntodelcomentario"/>
    <w:uiPriority w:val="99"/>
    <w:semiHidden/>
    <w:rsid w:val="004C7B43"/>
    <w:rPr>
      <w:rFonts w:ascii="Arial MT" w:eastAsia="Arial MT" w:hAnsi="Arial MT" w:cs="Arial MT"/>
      <w:b/>
      <w:bCs/>
      <w:sz w:val="20"/>
      <w:szCs w:val="20"/>
      <w:lang w:val="es-ES"/>
    </w:rPr>
  </w:style>
  <w:style w:type="paragraph" w:styleId="Textodeglobo">
    <w:name w:val="Balloon Text"/>
    <w:basedOn w:val="Normal"/>
    <w:link w:val="TextodegloboCar"/>
    <w:uiPriority w:val="99"/>
    <w:semiHidden/>
    <w:unhideWhenUsed/>
    <w:rsid w:val="00756AE4"/>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56AE4"/>
    <w:rPr>
      <w:rFonts w:ascii="Segoe UI" w:eastAsia="Arial MT" w:hAnsi="Segoe UI" w:cs="Segoe UI"/>
      <w:sz w:val="18"/>
      <w:szCs w:val="18"/>
      <w:lang w:val="es-ES"/>
    </w:rPr>
  </w:style>
  <w:style w:type="paragraph" w:styleId="Revisin">
    <w:name w:val="Revision"/>
    <w:hidden/>
    <w:uiPriority w:val="99"/>
    <w:semiHidden/>
    <w:rsid w:val="00F30584"/>
    <w:pPr>
      <w:widowControl/>
      <w:autoSpaceDE/>
      <w:autoSpaceDN/>
    </w:pPr>
    <w:rPr>
      <w:rFonts w:ascii="Arial MT" w:eastAsia="Arial MT" w:hAnsi="Arial MT" w:cs="Arial MT"/>
      <w:lang w:val="es-ES"/>
    </w:rPr>
  </w:style>
  <w:style w:type="paragraph" w:styleId="Encabezado">
    <w:name w:val="header"/>
    <w:basedOn w:val="Normal"/>
    <w:link w:val="EncabezadoCar"/>
    <w:uiPriority w:val="99"/>
    <w:unhideWhenUsed/>
    <w:rsid w:val="00EC5BDA"/>
    <w:pPr>
      <w:tabs>
        <w:tab w:val="center" w:pos="4419"/>
        <w:tab w:val="right" w:pos="8838"/>
      </w:tabs>
    </w:pPr>
  </w:style>
  <w:style w:type="character" w:customStyle="1" w:styleId="EncabezadoCar">
    <w:name w:val="Encabezado Car"/>
    <w:basedOn w:val="Fuentedeprrafopredeter"/>
    <w:link w:val="Encabezado"/>
    <w:uiPriority w:val="99"/>
    <w:rsid w:val="00EC5BDA"/>
    <w:rPr>
      <w:rFonts w:ascii="Arial MT" w:eastAsia="Arial MT" w:hAnsi="Arial MT" w:cs="Arial MT"/>
      <w:lang w:val="es-ES"/>
    </w:rPr>
  </w:style>
  <w:style w:type="paragraph" w:styleId="Piedepgina">
    <w:name w:val="footer"/>
    <w:basedOn w:val="Normal"/>
    <w:link w:val="PiedepginaCar"/>
    <w:uiPriority w:val="99"/>
    <w:unhideWhenUsed/>
    <w:rsid w:val="00EC5BDA"/>
    <w:pPr>
      <w:tabs>
        <w:tab w:val="center" w:pos="4419"/>
        <w:tab w:val="right" w:pos="8838"/>
      </w:tabs>
    </w:pPr>
  </w:style>
  <w:style w:type="character" w:customStyle="1" w:styleId="PiedepginaCar">
    <w:name w:val="Pie de página Car"/>
    <w:basedOn w:val="Fuentedeprrafopredeter"/>
    <w:link w:val="Piedepgina"/>
    <w:uiPriority w:val="99"/>
    <w:rsid w:val="00EC5BDA"/>
    <w:rPr>
      <w:rFonts w:ascii="Arial MT" w:eastAsia="Arial MT" w:hAnsi="Arial MT" w:cs="Arial MT"/>
      <w:lang w:val="es-ES"/>
    </w:rPr>
  </w:style>
  <w:style w:type="paragraph" w:styleId="NormalWeb">
    <w:name w:val="Normal (Web)"/>
    <w:basedOn w:val="Normal"/>
    <w:uiPriority w:val="99"/>
    <w:semiHidden/>
    <w:unhideWhenUsed/>
    <w:rsid w:val="0021296E"/>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553365">
      <w:bodyDiv w:val="1"/>
      <w:marLeft w:val="0"/>
      <w:marRight w:val="0"/>
      <w:marTop w:val="0"/>
      <w:marBottom w:val="0"/>
      <w:divBdr>
        <w:top w:val="none" w:sz="0" w:space="0" w:color="auto"/>
        <w:left w:val="none" w:sz="0" w:space="0" w:color="auto"/>
        <w:bottom w:val="none" w:sz="0" w:space="0" w:color="auto"/>
        <w:right w:val="none" w:sz="0" w:space="0" w:color="auto"/>
      </w:divBdr>
    </w:div>
    <w:div w:id="252595227">
      <w:bodyDiv w:val="1"/>
      <w:marLeft w:val="0"/>
      <w:marRight w:val="0"/>
      <w:marTop w:val="0"/>
      <w:marBottom w:val="0"/>
      <w:divBdr>
        <w:top w:val="none" w:sz="0" w:space="0" w:color="auto"/>
        <w:left w:val="none" w:sz="0" w:space="0" w:color="auto"/>
        <w:bottom w:val="none" w:sz="0" w:space="0" w:color="auto"/>
        <w:right w:val="none" w:sz="0" w:space="0" w:color="auto"/>
      </w:divBdr>
    </w:div>
    <w:div w:id="738287162">
      <w:bodyDiv w:val="1"/>
      <w:marLeft w:val="0"/>
      <w:marRight w:val="0"/>
      <w:marTop w:val="0"/>
      <w:marBottom w:val="0"/>
      <w:divBdr>
        <w:top w:val="none" w:sz="0" w:space="0" w:color="auto"/>
        <w:left w:val="none" w:sz="0" w:space="0" w:color="auto"/>
        <w:bottom w:val="none" w:sz="0" w:space="0" w:color="auto"/>
        <w:right w:val="none" w:sz="0" w:space="0" w:color="auto"/>
      </w:divBdr>
    </w:div>
    <w:div w:id="107146276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microsoft.com/office/2011/relationships/people" Target="people.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3d92a5f3-bc7a-4a79-8c5e-5e483f7789bf}" enabled="0" method="" siteId="{3d92a5f3-bc7a-4a79-8c5e-5e483f7789bf}" removed="1"/>
</clbl:labelList>
</file>

<file path=docProps/app.xml><?xml version="1.0" encoding="utf-8"?>
<Properties xmlns="http://schemas.openxmlformats.org/officeDocument/2006/extended-properties" xmlns:vt="http://schemas.openxmlformats.org/officeDocument/2006/docPropsVTypes">
  <Template>Normal</Template>
  <TotalTime>22</TotalTime>
  <Pages>6</Pages>
  <Words>2710</Words>
  <Characters>14906</Characters>
  <Application>Microsoft Office Word</Application>
  <DocSecurity>0</DocSecurity>
  <Lines>124</Lines>
  <Paragraphs>35</Paragraphs>
  <ScaleCrop>false</ScaleCrop>
  <HeadingPairs>
    <vt:vector size="2" baseType="variant">
      <vt:variant>
        <vt:lpstr>Título</vt:lpstr>
      </vt:variant>
      <vt:variant>
        <vt:i4>1</vt:i4>
      </vt:variant>
    </vt:vector>
  </HeadingPairs>
  <TitlesOfParts>
    <vt:vector size="1" baseType="lpstr">
      <vt:lpstr>Cecilia de la Fuente de Lleras</vt:lpstr>
    </vt:vector>
  </TitlesOfParts>
  <Company/>
  <LinksUpToDate>false</LinksUpToDate>
  <CharactersWithSpaces>17581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Cecilia de la Fuente de Lleras</dc:title>
  <dc:subject/>
  <dc:creator>Jair Enrrique Moneriz Pretel</dc:creator>
  <cp:keywords/>
  <dc:description/>
  <cp:lastModifiedBy>Cesar Augusto Rodriguez Chaparro</cp:lastModifiedBy>
  <cp:revision>16</cp:revision>
  <dcterms:created xsi:type="dcterms:W3CDTF">2026-06-01T02:19:00Z</dcterms:created>
  <dcterms:modified xsi:type="dcterms:W3CDTF">2026-10-01T15:10:00Z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2025-02-24T00:00:00Z</vt:filetime>
  </property>
  <property fmtid="{D5CDD505-2E9C-101B-9397-08002B2CF9AE}" pid="3" name="Creator">
    <vt:lpwstr>Microsoft® Word 2021</vt:lpwstr>
  </property>
  <property fmtid="{D5CDD505-2E9C-101B-9397-08002B2CF9AE}" pid="4" name="LastSaved">
    <vt:filetime>2025-02-27T00:00:00Z</vt:filetime>
  </property>
  <property fmtid="{D5CDD505-2E9C-101B-9397-08002B2CF9AE}" pid="5" name="Producer">
    <vt:lpwstr>Microsoft® Word 2021</vt:lpwstr>
  </property>
</Properties>
</file>