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A7076" w14:textId="22D31EFA" w:rsidR="0012484D" w:rsidRPr="002E2078" w:rsidRDefault="00113F49" w:rsidP="008B6BE7">
      <w:pPr>
        <w:spacing w:after="0"/>
        <w:jc w:val="center"/>
        <w:rPr>
          <w:rFonts w:ascii="Verdana" w:hAnsi="Verdana" w:cs="Arial"/>
          <w:b/>
        </w:rPr>
      </w:pPr>
      <w:r w:rsidRPr="002E2078">
        <w:rPr>
          <w:rFonts w:ascii="Verdana" w:hAnsi="Verdana" w:cs="Arial"/>
          <w:b/>
        </w:rPr>
        <w:t>INFORME EJECUTIVO</w:t>
      </w:r>
    </w:p>
    <w:p w14:paraId="3FA41806" w14:textId="77777777" w:rsidR="0012484D" w:rsidRPr="002E2078" w:rsidRDefault="0012484D" w:rsidP="008B6BE7">
      <w:pPr>
        <w:spacing w:after="0"/>
        <w:jc w:val="center"/>
        <w:rPr>
          <w:rFonts w:ascii="Verdana" w:hAnsi="Verdana" w:cs="Arial"/>
          <w:b/>
        </w:rPr>
      </w:pPr>
    </w:p>
    <w:p w14:paraId="036DEBCE" w14:textId="725C054C" w:rsidR="00EB3FD4" w:rsidRPr="00EB3FD4" w:rsidRDefault="00EB3FD4" w:rsidP="00EB3FD4">
      <w:pPr>
        <w:spacing w:after="0"/>
        <w:jc w:val="center"/>
        <w:rPr>
          <w:rFonts w:ascii="Verdana" w:hAnsi="Verdana" w:cs="Arial"/>
          <w:b/>
          <w:bCs/>
          <w:color w:val="000000" w:themeColor="text1"/>
        </w:rPr>
      </w:pPr>
      <w:r w:rsidRPr="00EB3FD4">
        <w:rPr>
          <w:rFonts w:ascii="Verdana" w:hAnsi="Verdana" w:cs="Arial"/>
          <w:b/>
          <w:bCs/>
          <w:color w:val="000000" w:themeColor="text1"/>
        </w:rPr>
        <w:t>AUDITORÍA DE CONTROL INTERNO</w:t>
      </w:r>
    </w:p>
    <w:p w14:paraId="2AFBEF24" w14:textId="4F442095" w:rsidR="00EB3FD4" w:rsidRPr="00EB3FD4" w:rsidRDefault="00EB3FD4" w:rsidP="00EB3FD4">
      <w:pPr>
        <w:spacing w:after="0"/>
        <w:jc w:val="center"/>
        <w:rPr>
          <w:rFonts w:ascii="Verdana" w:hAnsi="Verdana" w:cs="Arial"/>
          <w:b/>
          <w:bCs/>
          <w:color w:val="000000" w:themeColor="text1"/>
        </w:rPr>
      </w:pPr>
      <w:r w:rsidRPr="00EB3FD4">
        <w:rPr>
          <w:rFonts w:ascii="Verdana" w:hAnsi="Verdana" w:cs="Arial"/>
          <w:b/>
          <w:bCs/>
          <w:color w:val="000000" w:themeColor="text1"/>
        </w:rPr>
        <w:t>GESTIÓN FINANCIERA Y ADQUISICIÓN DE BIENES Y SERVICIOS</w:t>
      </w:r>
    </w:p>
    <w:p w14:paraId="17F8977B" w14:textId="1E11FF7D" w:rsidR="006979E1" w:rsidRDefault="00EB3FD4" w:rsidP="00EB3FD4">
      <w:pPr>
        <w:spacing w:after="0"/>
        <w:jc w:val="center"/>
        <w:rPr>
          <w:rFonts w:ascii="Verdana" w:hAnsi="Verdana" w:cs="Arial"/>
          <w:b/>
          <w:bCs/>
          <w:color w:val="000000" w:themeColor="text1"/>
        </w:rPr>
      </w:pPr>
      <w:r w:rsidRPr="00EB3FD4">
        <w:rPr>
          <w:rFonts w:ascii="Verdana" w:hAnsi="Verdana" w:cs="Arial"/>
          <w:b/>
          <w:bCs/>
          <w:color w:val="000000" w:themeColor="text1"/>
        </w:rPr>
        <w:t>(GESTIÓN CONTRACTUAL) – ICBF 2024- 2025</w:t>
      </w:r>
    </w:p>
    <w:p w14:paraId="2289F7B0" w14:textId="77777777" w:rsidR="00002CA0" w:rsidRDefault="00002CA0" w:rsidP="00EB3FD4">
      <w:pPr>
        <w:spacing w:after="0"/>
        <w:jc w:val="center"/>
        <w:rPr>
          <w:rFonts w:ascii="Verdana" w:hAnsi="Verdana" w:cs="Arial"/>
          <w:b/>
          <w:bCs/>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66"/>
        <w:gridCol w:w="5531"/>
      </w:tblGrid>
      <w:tr w:rsidR="006979E1" w:rsidRPr="002E2078" w14:paraId="2562DBB6" w14:textId="77777777" w:rsidTr="0020105F">
        <w:trPr>
          <w:trHeight w:val="281"/>
          <w:jc w:val="center"/>
        </w:trPr>
        <w:tc>
          <w:tcPr>
            <w:tcW w:w="2057" w:type="pct"/>
          </w:tcPr>
          <w:p w14:paraId="36D800D5" w14:textId="77777777" w:rsidR="006979E1" w:rsidRPr="002E2078" w:rsidRDefault="006979E1" w:rsidP="008B6BE7">
            <w:pPr>
              <w:spacing w:after="0"/>
              <w:rPr>
                <w:rFonts w:ascii="Verdana" w:hAnsi="Verdana" w:cs="Arial"/>
                <w:b/>
              </w:rPr>
            </w:pPr>
            <w:bookmarkStart w:id="0" w:name="_Toc30690994"/>
            <w:r w:rsidRPr="002E2078">
              <w:rPr>
                <w:rFonts w:ascii="Verdana" w:hAnsi="Verdana" w:cs="Arial"/>
                <w:b/>
              </w:rPr>
              <w:t>FECHA</w:t>
            </w:r>
            <w:bookmarkEnd w:id="0"/>
            <w:r w:rsidRPr="002E2078">
              <w:rPr>
                <w:rFonts w:ascii="Verdana" w:hAnsi="Verdana" w:cs="Arial"/>
                <w:b/>
              </w:rPr>
              <w:t xml:space="preserve"> DE COMUNICACIÓN</w:t>
            </w:r>
          </w:p>
        </w:tc>
        <w:tc>
          <w:tcPr>
            <w:tcW w:w="2943" w:type="pct"/>
          </w:tcPr>
          <w:p w14:paraId="17A4B93B" w14:textId="529627F1" w:rsidR="006979E1" w:rsidRPr="002E2078" w:rsidRDefault="009D584E" w:rsidP="008B6BE7">
            <w:pPr>
              <w:spacing w:after="0"/>
              <w:rPr>
                <w:rFonts w:ascii="Verdana" w:hAnsi="Verdana" w:cs="Arial"/>
              </w:rPr>
            </w:pPr>
            <w:r w:rsidRPr="002E2078">
              <w:rPr>
                <w:rFonts w:ascii="Verdana" w:hAnsi="Verdana" w:cs="Arial"/>
              </w:rPr>
              <w:t>30</w:t>
            </w:r>
            <w:r w:rsidR="00792775" w:rsidRPr="002E2078">
              <w:rPr>
                <w:rFonts w:ascii="Verdana" w:hAnsi="Verdana" w:cs="Arial"/>
              </w:rPr>
              <w:t>/</w:t>
            </w:r>
            <w:r w:rsidRPr="002E2078">
              <w:rPr>
                <w:rFonts w:ascii="Verdana" w:hAnsi="Verdana" w:cs="Arial"/>
              </w:rPr>
              <w:t>12</w:t>
            </w:r>
            <w:r w:rsidR="00792775" w:rsidRPr="002E2078">
              <w:rPr>
                <w:rFonts w:ascii="Verdana" w:hAnsi="Verdana" w:cs="Arial"/>
              </w:rPr>
              <w:t>/2025</w:t>
            </w:r>
          </w:p>
        </w:tc>
      </w:tr>
    </w:tbl>
    <w:p w14:paraId="45E1D8D1" w14:textId="77777777" w:rsidR="006979E1" w:rsidRPr="002E2078" w:rsidRDefault="006979E1" w:rsidP="008B6BE7">
      <w:pPr>
        <w:spacing w:after="0"/>
        <w:jc w:val="center"/>
        <w:rPr>
          <w:rFonts w:ascii="Verdana" w:hAnsi="Verdana" w:cs="Arial"/>
        </w:rPr>
      </w:pPr>
    </w:p>
    <w:p w14:paraId="7A641B4D" w14:textId="1742B3C2" w:rsidR="00FB7F53" w:rsidRPr="002E2078" w:rsidRDefault="006979E1" w:rsidP="008B6BE7">
      <w:pPr>
        <w:spacing w:after="0"/>
        <w:rPr>
          <w:rFonts w:ascii="Verdana" w:hAnsi="Verdana" w:cs="Arial"/>
          <w:b/>
        </w:rPr>
      </w:pPr>
      <w:r w:rsidRPr="002E2078">
        <w:rPr>
          <w:rFonts w:ascii="Verdana" w:hAnsi="Verdana" w:cs="Arial"/>
          <w:b/>
        </w:rPr>
        <w:t>EQUIPO:</w:t>
      </w: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41"/>
        <w:gridCol w:w="3509"/>
        <w:gridCol w:w="3727"/>
      </w:tblGrid>
      <w:tr w:rsidR="006979E1" w:rsidRPr="002E2078" w14:paraId="3F15E96D" w14:textId="77777777" w:rsidTr="009D584E">
        <w:trPr>
          <w:jc w:val="center"/>
        </w:trPr>
        <w:tc>
          <w:tcPr>
            <w:tcW w:w="1100" w:type="pct"/>
            <w:shd w:val="clear" w:color="auto" w:fill="D9D9D9" w:themeFill="background1" w:themeFillShade="D9"/>
          </w:tcPr>
          <w:p w14:paraId="717A6CFD" w14:textId="77777777" w:rsidR="006979E1" w:rsidRPr="002E2078" w:rsidRDefault="006979E1" w:rsidP="008B6BE7">
            <w:pPr>
              <w:spacing w:after="0"/>
              <w:jc w:val="center"/>
              <w:rPr>
                <w:rFonts w:ascii="Verdana" w:hAnsi="Verdana" w:cs="Arial"/>
                <w:b/>
              </w:rPr>
            </w:pPr>
            <w:r w:rsidRPr="002E2078">
              <w:rPr>
                <w:rFonts w:ascii="Verdana" w:hAnsi="Verdana" w:cs="Arial"/>
                <w:b/>
              </w:rPr>
              <w:t>Rol</w:t>
            </w:r>
          </w:p>
        </w:tc>
        <w:tc>
          <w:tcPr>
            <w:tcW w:w="1891" w:type="pct"/>
            <w:shd w:val="clear" w:color="auto" w:fill="D9D9D9" w:themeFill="background1" w:themeFillShade="D9"/>
          </w:tcPr>
          <w:p w14:paraId="00B414F5" w14:textId="77777777" w:rsidR="006979E1" w:rsidRPr="002E2078" w:rsidRDefault="006979E1" w:rsidP="008B6BE7">
            <w:pPr>
              <w:spacing w:after="0"/>
              <w:jc w:val="center"/>
              <w:rPr>
                <w:rFonts w:ascii="Verdana" w:hAnsi="Verdana" w:cs="Arial"/>
                <w:b/>
                <w:bCs/>
              </w:rPr>
            </w:pPr>
            <w:r w:rsidRPr="002E2078">
              <w:rPr>
                <w:rFonts w:ascii="Verdana" w:hAnsi="Verdana" w:cs="Arial"/>
                <w:b/>
                <w:bCs/>
              </w:rPr>
              <w:t>Nombre</w:t>
            </w:r>
          </w:p>
        </w:tc>
        <w:tc>
          <w:tcPr>
            <w:tcW w:w="2009" w:type="pct"/>
            <w:shd w:val="clear" w:color="auto" w:fill="D9D9D9" w:themeFill="background1" w:themeFillShade="D9"/>
          </w:tcPr>
          <w:p w14:paraId="1794B5FA" w14:textId="77777777" w:rsidR="006979E1" w:rsidRPr="002E2078" w:rsidRDefault="006979E1" w:rsidP="008B6BE7">
            <w:pPr>
              <w:spacing w:after="0"/>
              <w:jc w:val="center"/>
              <w:rPr>
                <w:rFonts w:ascii="Verdana" w:hAnsi="Verdana" w:cs="Arial"/>
                <w:b/>
                <w:bCs/>
              </w:rPr>
            </w:pPr>
            <w:r w:rsidRPr="002E2078">
              <w:rPr>
                <w:rFonts w:ascii="Verdana" w:hAnsi="Verdana" w:cs="Arial"/>
                <w:b/>
                <w:bCs/>
              </w:rPr>
              <w:t>Cargo</w:t>
            </w:r>
            <w:r w:rsidRPr="002E2078">
              <w:rPr>
                <w:rFonts w:ascii="Verdana" w:hAnsi="Verdana" w:cs="Arial"/>
                <w:b/>
              </w:rPr>
              <w:t>/Contratista</w:t>
            </w:r>
          </w:p>
        </w:tc>
      </w:tr>
      <w:tr w:rsidR="006979E1" w:rsidRPr="002E2078" w14:paraId="6E153F96" w14:textId="77777777" w:rsidTr="009D584E">
        <w:trPr>
          <w:trHeight w:val="489"/>
          <w:jc w:val="center"/>
        </w:trPr>
        <w:tc>
          <w:tcPr>
            <w:tcW w:w="1100" w:type="pct"/>
            <w:tcBorders>
              <w:top w:val="single" w:sz="4" w:space="0" w:color="auto"/>
              <w:left w:val="single" w:sz="4" w:space="0" w:color="auto"/>
              <w:bottom w:val="single" w:sz="4" w:space="0" w:color="auto"/>
              <w:right w:val="single" w:sz="4" w:space="0" w:color="auto"/>
            </w:tcBorders>
            <w:vAlign w:val="center"/>
          </w:tcPr>
          <w:p w14:paraId="46A8C304" w14:textId="2FD8D0FE" w:rsidR="006979E1" w:rsidRPr="002E2078" w:rsidRDefault="006979E1" w:rsidP="008B6BE7">
            <w:pPr>
              <w:spacing w:after="0"/>
              <w:rPr>
                <w:rFonts w:ascii="Verdana" w:hAnsi="Verdana" w:cs="Arial"/>
                <w:b/>
              </w:rPr>
            </w:pPr>
            <w:r w:rsidRPr="002E2078">
              <w:rPr>
                <w:rFonts w:ascii="Verdana" w:hAnsi="Verdana" w:cs="Arial"/>
                <w:b/>
              </w:rPr>
              <w:t>Director</w:t>
            </w:r>
          </w:p>
        </w:tc>
        <w:tc>
          <w:tcPr>
            <w:tcW w:w="1891" w:type="pct"/>
            <w:tcBorders>
              <w:top w:val="single" w:sz="4" w:space="0" w:color="auto"/>
              <w:left w:val="single" w:sz="4" w:space="0" w:color="auto"/>
              <w:bottom w:val="single" w:sz="4" w:space="0" w:color="auto"/>
              <w:right w:val="single" w:sz="4" w:space="0" w:color="auto"/>
            </w:tcBorders>
            <w:vAlign w:val="center"/>
          </w:tcPr>
          <w:p w14:paraId="534E4C77" w14:textId="65B573E5" w:rsidR="006979E1" w:rsidRPr="002E2078" w:rsidRDefault="00221594" w:rsidP="008B6BE7">
            <w:pPr>
              <w:spacing w:after="0"/>
              <w:rPr>
                <w:rFonts w:ascii="Verdana" w:hAnsi="Verdana" w:cs="Arial"/>
              </w:rPr>
            </w:pPr>
            <w:r w:rsidRPr="002E2078">
              <w:rPr>
                <w:rFonts w:ascii="Verdana" w:hAnsi="Verdana" w:cs="Arial"/>
              </w:rPr>
              <w:t xml:space="preserve">Yanira Villamil S. </w:t>
            </w:r>
          </w:p>
        </w:tc>
        <w:tc>
          <w:tcPr>
            <w:tcW w:w="2009" w:type="pct"/>
            <w:tcBorders>
              <w:top w:val="single" w:sz="4" w:space="0" w:color="auto"/>
              <w:left w:val="single" w:sz="4" w:space="0" w:color="auto"/>
              <w:bottom w:val="single" w:sz="4" w:space="0" w:color="auto"/>
              <w:right w:val="single" w:sz="4" w:space="0" w:color="auto"/>
            </w:tcBorders>
            <w:vAlign w:val="center"/>
          </w:tcPr>
          <w:p w14:paraId="7DD84D2A" w14:textId="3921A524" w:rsidR="006979E1" w:rsidRPr="002E2078" w:rsidRDefault="008A77CF" w:rsidP="008B6BE7">
            <w:pPr>
              <w:spacing w:after="0"/>
              <w:jc w:val="both"/>
              <w:rPr>
                <w:rFonts w:ascii="Verdana" w:hAnsi="Verdana" w:cs="Arial"/>
              </w:rPr>
            </w:pPr>
            <w:r w:rsidRPr="002E2078">
              <w:rPr>
                <w:rFonts w:ascii="Verdana" w:hAnsi="Verdana" w:cs="Arial"/>
              </w:rPr>
              <w:t>J</w:t>
            </w:r>
            <w:r w:rsidR="00221594" w:rsidRPr="002E2078">
              <w:rPr>
                <w:rFonts w:ascii="Verdana" w:hAnsi="Verdana" w:cs="Arial"/>
              </w:rPr>
              <w:t>efe Oficina de Control Interno</w:t>
            </w:r>
          </w:p>
        </w:tc>
      </w:tr>
      <w:tr w:rsidR="006979E1" w:rsidRPr="002E2078" w14:paraId="2E050859" w14:textId="77777777" w:rsidTr="009D584E">
        <w:trPr>
          <w:trHeight w:val="489"/>
          <w:jc w:val="center"/>
        </w:trPr>
        <w:tc>
          <w:tcPr>
            <w:tcW w:w="1100" w:type="pct"/>
            <w:tcBorders>
              <w:top w:val="single" w:sz="4" w:space="0" w:color="auto"/>
              <w:left w:val="single" w:sz="4" w:space="0" w:color="auto"/>
              <w:bottom w:val="single" w:sz="4" w:space="0" w:color="auto"/>
              <w:right w:val="single" w:sz="4" w:space="0" w:color="auto"/>
            </w:tcBorders>
            <w:vAlign w:val="center"/>
          </w:tcPr>
          <w:p w14:paraId="40355D18" w14:textId="4E592A2D" w:rsidR="006979E1" w:rsidRPr="002E2078" w:rsidRDefault="006979E1" w:rsidP="008B6BE7">
            <w:pPr>
              <w:spacing w:after="0"/>
              <w:rPr>
                <w:rFonts w:ascii="Verdana" w:hAnsi="Verdana" w:cs="Arial"/>
                <w:b/>
              </w:rPr>
            </w:pPr>
            <w:r w:rsidRPr="002E2078">
              <w:rPr>
                <w:rFonts w:ascii="Verdana" w:hAnsi="Verdana" w:cs="Arial"/>
                <w:b/>
              </w:rPr>
              <w:t>Supervisor</w:t>
            </w:r>
            <w:r w:rsidR="002250E2" w:rsidRPr="002E2078">
              <w:rPr>
                <w:rFonts w:ascii="Verdana" w:hAnsi="Verdana" w:cs="Arial"/>
                <w:b/>
              </w:rPr>
              <w:t xml:space="preserve"> </w:t>
            </w:r>
          </w:p>
        </w:tc>
        <w:tc>
          <w:tcPr>
            <w:tcW w:w="1891" w:type="pct"/>
            <w:tcBorders>
              <w:top w:val="single" w:sz="4" w:space="0" w:color="auto"/>
              <w:left w:val="single" w:sz="4" w:space="0" w:color="auto"/>
              <w:bottom w:val="single" w:sz="4" w:space="0" w:color="auto"/>
              <w:right w:val="single" w:sz="4" w:space="0" w:color="auto"/>
            </w:tcBorders>
            <w:vAlign w:val="center"/>
          </w:tcPr>
          <w:p w14:paraId="5A414872" w14:textId="1A270CCB" w:rsidR="006979E1" w:rsidRPr="002E2078" w:rsidRDefault="008A77CF" w:rsidP="008B6BE7">
            <w:pPr>
              <w:spacing w:after="0"/>
              <w:rPr>
                <w:rFonts w:ascii="Verdana" w:hAnsi="Verdana" w:cs="Arial"/>
              </w:rPr>
            </w:pPr>
            <w:r w:rsidRPr="002E2078">
              <w:rPr>
                <w:rFonts w:ascii="Verdana" w:hAnsi="Verdana" w:cs="Arial"/>
              </w:rPr>
              <w:t xml:space="preserve">Luis Antonio Guerrero Benavides </w:t>
            </w:r>
          </w:p>
        </w:tc>
        <w:tc>
          <w:tcPr>
            <w:tcW w:w="2009" w:type="pct"/>
            <w:tcBorders>
              <w:top w:val="single" w:sz="4" w:space="0" w:color="auto"/>
              <w:left w:val="single" w:sz="4" w:space="0" w:color="auto"/>
              <w:bottom w:val="single" w:sz="4" w:space="0" w:color="auto"/>
              <w:right w:val="single" w:sz="4" w:space="0" w:color="auto"/>
            </w:tcBorders>
            <w:vAlign w:val="center"/>
          </w:tcPr>
          <w:p w14:paraId="15851861" w14:textId="3727705B" w:rsidR="006979E1" w:rsidRPr="002E2078" w:rsidRDefault="006E38D2" w:rsidP="008B6BE7">
            <w:pPr>
              <w:spacing w:after="0"/>
              <w:jc w:val="both"/>
              <w:rPr>
                <w:rFonts w:ascii="Verdana" w:hAnsi="Verdana" w:cs="Arial"/>
              </w:rPr>
            </w:pPr>
            <w:r w:rsidRPr="002E2078">
              <w:rPr>
                <w:rFonts w:ascii="Verdana" w:hAnsi="Verdana" w:cs="Arial"/>
              </w:rPr>
              <w:t>Coordinador Grupo Procesos de Apoyo</w:t>
            </w:r>
          </w:p>
        </w:tc>
      </w:tr>
      <w:tr w:rsidR="006979E1" w:rsidRPr="002E2078" w14:paraId="13D223C8" w14:textId="77777777" w:rsidTr="009D584E">
        <w:trPr>
          <w:trHeight w:val="489"/>
          <w:jc w:val="center"/>
        </w:trPr>
        <w:tc>
          <w:tcPr>
            <w:tcW w:w="1100" w:type="pct"/>
            <w:tcBorders>
              <w:top w:val="single" w:sz="4" w:space="0" w:color="auto"/>
              <w:left w:val="single" w:sz="4" w:space="0" w:color="auto"/>
              <w:bottom w:val="single" w:sz="4" w:space="0" w:color="auto"/>
              <w:right w:val="single" w:sz="4" w:space="0" w:color="auto"/>
            </w:tcBorders>
            <w:vAlign w:val="center"/>
          </w:tcPr>
          <w:p w14:paraId="121E0046" w14:textId="77777777" w:rsidR="006979E1" w:rsidRPr="002E2078" w:rsidRDefault="006979E1" w:rsidP="008B6BE7">
            <w:pPr>
              <w:spacing w:after="0"/>
              <w:rPr>
                <w:rFonts w:ascii="Verdana" w:hAnsi="Verdana" w:cs="Arial"/>
                <w:b/>
              </w:rPr>
            </w:pPr>
            <w:r w:rsidRPr="002E2078">
              <w:rPr>
                <w:rFonts w:ascii="Verdana" w:hAnsi="Verdana" w:cs="Arial"/>
                <w:b/>
              </w:rPr>
              <w:t>Líder</w:t>
            </w:r>
          </w:p>
        </w:tc>
        <w:tc>
          <w:tcPr>
            <w:tcW w:w="1891" w:type="pct"/>
            <w:tcBorders>
              <w:top w:val="single" w:sz="4" w:space="0" w:color="auto"/>
              <w:left w:val="single" w:sz="4" w:space="0" w:color="auto"/>
              <w:bottom w:val="single" w:sz="4" w:space="0" w:color="auto"/>
              <w:right w:val="single" w:sz="4" w:space="0" w:color="auto"/>
            </w:tcBorders>
            <w:vAlign w:val="center"/>
          </w:tcPr>
          <w:p w14:paraId="23FD2AEA" w14:textId="698323C3" w:rsidR="006979E1" w:rsidRPr="002E2078" w:rsidRDefault="009D584E" w:rsidP="008B6BE7">
            <w:pPr>
              <w:spacing w:after="0"/>
              <w:rPr>
                <w:rFonts w:ascii="Verdana" w:hAnsi="Verdana" w:cs="Arial"/>
              </w:rPr>
            </w:pPr>
            <w:r w:rsidRPr="002E2078">
              <w:rPr>
                <w:rFonts w:ascii="Verdana" w:hAnsi="Verdana" w:cs="Arial"/>
              </w:rPr>
              <w:t xml:space="preserve">Luis Alberto Márquez Orellana </w:t>
            </w:r>
          </w:p>
        </w:tc>
        <w:tc>
          <w:tcPr>
            <w:tcW w:w="2009" w:type="pct"/>
            <w:tcBorders>
              <w:top w:val="single" w:sz="4" w:space="0" w:color="auto"/>
              <w:left w:val="single" w:sz="4" w:space="0" w:color="auto"/>
              <w:bottom w:val="single" w:sz="4" w:space="0" w:color="auto"/>
              <w:right w:val="single" w:sz="4" w:space="0" w:color="auto"/>
            </w:tcBorders>
            <w:vAlign w:val="center"/>
          </w:tcPr>
          <w:p w14:paraId="4264104D" w14:textId="73F949BF" w:rsidR="006979E1" w:rsidRPr="002E2078" w:rsidRDefault="009D584E" w:rsidP="008B6BE7">
            <w:pPr>
              <w:spacing w:after="0"/>
              <w:jc w:val="both"/>
              <w:rPr>
                <w:rFonts w:ascii="Verdana" w:hAnsi="Verdana" w:cs="Arial"/>
              </w:rPr>
            </w:pPr>
            <w:r w:rsidRPr="002E2078">
              <w:rPr>
                <w:rFonts w:ascii="Verdana" w:hAnsi="Verdana" w:cs="Arial"/>
              </w:rPr>
              <w:t>Contador - Contratista</w:t>
            </w:r>
          </w:p>
        </w:tc>
      </w:tr>
      <w:tr w:rsidR="006979E1" w:rsidRPr="002E2078" w14:paraId="3958226B" w14:textId="77777777" w:rsidTr="009D584E">
        <w:trPr>
          <w:trHeight w:val="489"/>
          <w:jc w:val="center"/>
        </w:trPr>
        <w:tc>
          <w:tcPr>
            <w:tcW w:w="1100" w:type="pct"/>
            <w:tcBorders>
              <w:top w:val="single" w:sz="4" w:space="0" w:color="auto"/>
              <w:left w:val="single" w:sz="4" w:space="0" w:color="auto"/>
              <w:bottom w:val="single" w:sz="4" w:space="0" w:color="auto"/>
              <w:right w:val="single" w:sz="4" w:space="0" w:color="auto"/>
            </w:tcBorders>
            <w:vAlign w:val="center"/>
          </w:tcPr>
          <w:p w14:paraId="0EE77AC4" w14:textId="77777777" w:rsidR="00930FC7" w:rsidRPr="002E2078" w:rsidRDefault="00930FC7" w:rsidP="008B6BE7">
            <w:pPr>
              <w:spacing w:after="0"/>
              <w:rPr>
                <w:rFonts w:ascii="Verdana" w:hAnsi="Verdana" w:cs="Arial"/>
                <w:b/>
              </w:rPr>
            </w:pPr>
          </w:p>
          <w:p w14:paraId="21AC68FA" w14:textId="77777777" w:rsidR="00930FC7" w:rsidRPr="002E2078" w:rsidRDefault="00930FC7" w:rsidP="008B6BE7">
            <w:pPr>
              <w:spacing w:after="0"/>
              <w:rPr>
                <w:rFonts w:ascii="Verdana" w:hAnsi="Verdana" w:cs="Arial"/>
                <w:b/>
              </w:rPr>
            </w:pPr>
          </w:p>
          <w:p w14:paraId="7D78A4CF" w14:textId="77777777" w:rsidR="00930FC7" w:rsidRPr="002E2078" w:rsidRDefault="00930FC7" w:rsidP="008B6BE7">
            <w:pPr>
              <w:spacing w:after="0"/>
              <w:rPr>
                <w:rFonts w:ascii="Verdana" w:hAnsi="Verdana" w:cs="Arial"/>
                <w:b/>
              </w:rPr>
            </w:pPr>
          </w:p>
          <w:p w14:paraId="7E695B61" w14:textId="554970C9" w:rsidR="006979E1" w:rsidRPr="002E2078" w:rsidRDefault="006979E1" w:rsidP="008B6BE7">
            <w:pPr>
              <w:spacing w:after="0"/>
              <w:rPr>
                <w:rFonts w:ascii="Verdana" w:hAnsi="Verdana" w:cs="Arial"/>
                <w:b/>
              </w:rPr>
            </w:pPr>
            <w:r w:rsidRPr="002E2078">
              <w:rPr>
                <w:rFonts w:ascii="Verdana" w:hAnsi="Verdana" w:cs="Arial"/>
                <w:b/>
              </w:rPr>
              <w:t>Equipo Auditor</w:t>
            </w:r>
          </w:p>
          <w:p w14:paraId="117D1D64" w14:textId="77777777" w:rsidR="006979E1" w:rsidRPr="002E2078" w:rsidRDefault="006979E1" w:rsidP="008B6BE7">
            <w:pPr>
              <w:spacing w:after="0"/>
              <w:rPr>
                <w:rFonts w:ascii="Verdana" w:hAnsi="Verdana" w:cs="Arial"/>
                <w:b/>
              </w:rPr>
            </w:pPr>
          </w:p>
          <w:p w14:paraId="1147B53C" w14:textId="77777777" w:rsidR="006979E1" w:rsidRPr="002E2078" w:rsidRDefault="006979E1" w:rsidP="008B6BE7">
            <w:pPr>
              <w:spacing w:after="0"/>
              <w:rPr>
                <w:rFonts w:ascii="Verdana" w:hAnsi="Verdana" w:cs="Arial"/>
                <w:b/>
              </w:rPr>
            </w:pPr>
          </w:p>
          <w:p w14:paraId="7FB35FE8" w14:textId="57AFE096" w:rsidR="006979E1" w:rsidRPr="002E2078" w:rsidRDefault="006979E1" w:rsidP="008B6BE7">
            <w:pPr>
              <w:spacing w:after="0"/>
              <w:rPr>
                <w:rFonts w:ascii="Verdana" w:hAnsi="Verdana" w:cs="Arial"/>
                <w:b/>
              </w:rPr>
            </w:pPr>
          </w:p>
        </w:tc>
        <w:tc>
          <w:tcPr>
            <w:tcW w:w="1891" w:type="pct"/>
            <w:tcBorders>
              <w:top w:val="single" w:sz="4" w:space="0" w:color="auto"/>
              <w:left w:val="single" w:sz="4" w:space="0" w:color="auto"/>
              <w:bottom w:val="single" w:sz="4" w:space="0" w:color="auto"/>
              <w:right w:val="single" w:sz="4" w:space="0" w:color="auto"/>
            </w:tcBorders>
            <w:vAlign w:val="center"/>
          </w:tcPr>
          <w:p w14:paraId="6114774F" w14:textId="77777777" w:rsidR="009D584E" w:rsidRPr="002E2078" w:rsidRDefault="009D584E" w:rsidP="009D584E">
            <w:pPr>
              <w:spacing w:after="0"/>
              <w:rPr>
                <w:rFonts w:ascii="Verdana" w:hAnsi="Verdana" w:cs="Arial"/>
              </w:rPr>
            </w:pPr>
            <w:r w:rsidRPr="002E2078">
              <w:rPr>
                <w:rFonts w:ascii="Verdana" w:hAnsi="Verdana" w:cs="Arial"/>
              </w:rPr>
              <w:t xml:space="preserve">Marelvy Del Pilar Benavides Pérez </w:t>
            </w:r>
          </w:p>
          <w:p w14:paraId="7CD8FECB" w14:textId="0A187E72" w:rsidR="009D584E" w:rsidRPr="002E2078" w:rsidRDefault="009D584E" w:rsidP="008B6BE7">
            <w:pPr>
              <w:spacing w:after="0"/>
              <w:rPr>
                <w:rFonts w:ascii="Verdana" w:hAnsi="Verdana" w:cs="Arial"/>
              </w:rPr>
            </w:pPr>
            <w:r w:rsidRPr="002E2078">
              <w:rPr>
                <w:rFonts w:ascii="Verdana" w:hAnsi="Verdana" w:cs="Arial"/>
              </w:rPr>
              <w:t xml:space="preserve">Yinedi González Gallego </w:t>
            </w:r>
          </w:p>
          <w:p w14:paraId="315AC3FA" w14:textId="730C9C92" w:rsidR="009D584E" w:rsidRPr="002E2078" w:rsidRDefault="009D584E" w:rsidP="008B6BE7">
            <w:pPr>
              <w:spacing w:after="0"/>
              <w:rPr>
                <w:rFonts w:ascii="Verdana" w:hAnsi="Verdana" w:cs="Arial"/>
              </w:rPr>
            </w:pPr>
            <w:r w:rsidRPr="002E2078">
              <w:rPr>
                <w:rFonts w:ascii="Verdana" w:hAnsi="Verdana" w:cs="Arial"/>
              </w:rPr>
              <w:t>Delia Julieth Ruiz Morales</w:t>
            </w:r>
          </w:p>
          <w:p w14:paraId="00CD2460" w14:textId="09E6D0BB" w:rsidR="009D584E" w:rsidRPr="002E2078" w:rsidRDefault="009D584E" w:rsidP="008B6BE7">
            <w:pPr>
              <w:spacing w:after="0"/>
              <w:rPr>
                <w:rFonts w:ascii="Verdana" w:hAnsi="Verdana" w:cs="Arial"/>
              </w:rPr>
            </w:pPr>
            <w:r w:rsidRPr="002E2078">
              <w:rPr>
                <w:rFonts w:ascii="Verdana" w:hAnsi="Verdana" w:cs="Arial"/>
              </w:rPr>
              <w:t>Luis Alberto Márquez Orellana</w:t>
            </w:r>
          </w:p>
          <w:p w14:paraId="4589F13D" w14:textId="56B2444E" w:rsidR="009D584E" w:rsidRPr="002E2078" w:rsidRDefault="009D584E" w:rsidP="008B6BE7">
            <w:pPr>
              <w:spacing w:after="0"/>
              <w:rPr>
                <w:rFonts w:ascii="Verdana" w:hAnsi="Verdana" w:cs="Arial"/>
              </w:rPr>
            </w:pPr>
            <w:r w:rsidRPr="002E2078">
              <w:rPr>
                <w:rFonts w:ascii="Verdana" w:hAnsi="Verdana" w:cs="Arial"/>
              </w:rPr>
              <w:t>Manuel Alejandro Chiscó L.</w:t>
            </w:r>
          </w:p>
          <w:p w14:paraId="1A80B3FB" w14:textId="03AE984C" w:rsidR="009D584E" w:rsidRPr="002E2078" w:rsidRDefault="009D584E" w:rsidP="008B6BE7">
            <w:pPr>
              <w:spacing w:after="0"/>
              <w:rPr>
                <w:rFonts w:ascii="Verdana" w:hAnsi="Verdana" w:cs="Arial"/>
              </w:rPr>
            </w:pPr>
            <w:r w:rsidRPr="002E2078">
              <w:rPr>
                <w:rFonts w:ascii="Verdana" w:hAnsi="Verdana" w:cs="Arial"/>
              </w:rPr>
              <w:t>Jessica Figueroa Aroca</w:t>
            </w:r>
          </w:p>
          <w:p w14:paraId="7D5E3D41" w14:textId="6086E061" w:rsidR="006208AA" w:rsidRPr="002E2078" w:rsidRDefault="006208AA" w:rsidP="008B6BE7">
            <w:pPr>
              <w:spacing w:after="0"/>
              <w:rPr>
                <w:rFonts w:ascii="Verdana" w:hAnsi="Verdana" w:cs="Arial"/>
              </w:rPr>
            </w:pPr>
            <w:r w:rsidRPr="002E2078">
              <w:rPr>
                <w:rFonts w:ascii="Verdana" w:hAnsi="Verdana" w:cs="Arial"/>
              </w:rPr>
              <w:t xml:space="preserve">Nataly Acosta Ospina </w:t>
            </w:r>
          </w:p>
          <w:p w14:paraId="1F734696" w14:textId="4182DD19" w:rsidR="009D584E" w:rsidRPr="002E2078" w:rsidRDefault="009D584E" w:rsidP="009D584E">
            <w:pPr>
              <w:spacing w:after="0"/>
              <w:rPr>
                <w:rFonts w:ascii="Verdana" w:hAnsi="Verdana" w:cs="Arial"/>
              </w:rPr>
            </w:pPr>
            <w:r w:rsidRPr="002E2078">
              <w:rPr>
                <w:rFonts w:ascii="Verdana" w:hAnsi="Verdana" w:cs="Arial"/>
              </w:rPr>
              <w:t>Hernan F. Tovar Mosquera</w:t>
            </w:r>
          </w:p>
        </w:tc>
        <w:tc>
          <w:tcPr>
            <w:tcW w:w="2009" w:type="pct"/>
            <w:tcBorders>
              <w:top w:val="single" w:sz="4" w:space="0" w:color="auto"/>
              <w:left w:val="single" w:sz="4" w:space="0" w:color="auto"/>
              <w:bottom w:val="single" w:sz="4" w:space="0" w:color="auto"/>
              <w:right w:val="single" w:sz="4" w:space="0" w:color="auto"/>
            </w:tcBorders>
            <w:vAlign w:val="center"/>
          </w:tcPr>
          <w:p w14:paraId="609273AB" w14:textId="77777777" w:rsidR="009D584E" w:rsidRPr="002E2078" w:rsidRDefault="009D584E" w:rsidP="009D584E">
            <w:pPr>
              <w:spacing w:after="0"/>
              <w:jc w:val="both"/>
              <w:rPr>
                <w:rFonts w:ascii="Verdana" w:hAnsi="Verdana" w:cs="Arial"/>
              </w:rPr>
            </w:pPr>
            <w:r w:rsidRPr="002E2078">
              <w:rPr>
                <w:rFonts w:ascii="Verdana" w:hAnsi="Verdana" w:cs="Arial"/>
              </w:rPr>
              <w:t>Contadora – Contratista</w:t>
            </w:r>
          </w:p>
          <w:p w14:paraId="44629ECC" w14:textId="77777777" w:rsidR="009D584E" w:rsidRPr="002E2078" w:rsidRDefault="009D584E" w:rsidP="009D584E">
            <w:pPr>
              <w:spacing w:after="0"/>
              <w:jc w:val="both"/>
              <w:rPr>
                <w:rFonts w:ascii="Verdana" w:hAnsi="Verdana" w:cs="Arial"/>
              </w:rPr>
            </w:pPr>
            <w:r w:rsidRPr="002E2078">
              <w:rPr>
                <w:rFonts w:ascii="Verdana" w:hAnsi="Verdana" w:cs="Arial"/>
              </w:rPr>
              <w:t>Contadora – Contratista</w:t>
            </w:r>
          </w:p>
          <w:p w14:paraId="3B0B67AF" w14:textId="77777777" w:rsidR="009D584E" w:rsidRPr="002E2078" w:rsidRDefault="009D584E" w:rsidP="009D584E">
            <w:pPr>
              <w:spacing w:after="0"/>
              <w:jc w:val="both"/>
              <w:rPr>
                <w:rFonts w:ascii="Verdana" w:hAnsi="Verdana" w:cs="Arial"/>
              </w:rPr>
            </w:pPr>
            <w:r w:rsidRPr="002E2078">
              <w:rPr>
                <w:rFonts w:ascii="Verdana" w:hAnsi="Verdana" w:cs="Arial"/>
              </w:rPr>
              <w:t>Contadora – Contratista</w:t>
            </w:r>
          </w:p>
          <w:p w14:paraId="1866900D" w14:textId="25D5C9EE" w:rsidR="009D584E" w:rsidRPr="002E2078" w:rsidRDefault="009D584E" w:rsidP="009D584E">
            <w:pPr>
              <w:spacing w:after="0"/>
              <w:jc w:val="both"/>
              <w:rPr>
                <w:rFonts w:ascii="Verdana" w:hAnsi="Verdana" w:cs="Arial"/>
              </w:rPr>
            </w:pPr>
            <w:r w:rsidRPr="002E2078">
              <w:rPr>
                <w:rFonts w:ascii="Verdana" w:hAnsi="Verdana" w:cs="Arial"/>
              </w:rPr>
              <w:t>Contador – Contratista</w:t>
            </w:r>
          </w:p>
          <w:p w14:paraId="1A89ADBF" w14:textId="2A626DB7" w:rsidR="009D584E" w:rsidRPr="002E2078" w:rsidRDefault="009D584E" w:rsidP="008B6BE7">
            <w:pPr>
              <w:spacing w:after="0"/>
              <w:jc w:val="both"/>
              <w:rPr>
                <w:rFonts w:ascii="Verdana" w:hAnsi="Verdana" w:cs="Arial"/>
              </w:rPr>
            </w:pPr>
            <w:r w:rsidRPr="002E2078">
              <w:rPr>
                <w:rFonts w:ascii="Verdana" w:hAnsi="Verdana" w:cs="Arial"/>
              </w:rPr>
              <w:t>Ingeniero Civil – Contratista</w:t>
            </w:r>
          </w:p>
          <w:p w14:paraId="26C681D9" w14:textId="2FAEBA27" w:rsidR="009D584E" w:rsidRPr="002E2078" w:rsidRDefault="009D584E" w:rsidP="008B6BE7">
            <w:pPr>
              <w:spacing w:after="0"/>
              <w:jc w:val="both"/>
              <w:rPr>
                <w:rFonts w:ascii="Verdana" w:hAnsi="Verdana" w:cs="Arial"/>
              </w:rPr>
            </w:pPr>
            <w:r w:rsidRPr="002E2078">
              <w:rPr>
                <w:rFonts w:ascii="Verdana" w:hAnsi="Verdana" w:cs="Arial"/>
              </w:rPr>
              <w:t>Ingeniera Industrial - Contratista</w:t>
            </w:r>
          </w:p>
          <w:p w14:paraId="68CE4E11" w14:textId="25C43340" w:rsidR="00E746F7" w:rsidRPr="002E2078" w:rsidRDefault="00E746F7" w:rsidP="008B6BE7">
            <w:pPr>
              <w:spacing w:after="0"/>
              <w:jc w:val="both"/>
              <w:rPr>
                <w:rFonts w:ascii="Verdana" w:hAnsi="Verdana" w:cs="Arial"/>
              </w:rPr>
            </w:pPr>
            <w:r w:rsidRPr="002E2078">
              <w:rPr>
                <w:rFonts w:ascii="Verdana" w:hAnsi="Verdana" w:cs="Arial"/>
              </w:rPr>
              <w:t xml:space="preserve">Abogada – Contratista </w:t>
            </w:r>
          </w:p>
          <w:p w14:paraId="2467B359" w14:textId="555916FD" w:rsidR="00973833" w:rsidRPr="002E2078" w:rsidRDefault="00E746F7" w:rsidP="008B6BE7">
            <w:pPr>
              <w:spacing w:after="0"/>
              <w:jc w:val="both"/>
              <w:rPr>
                <w:rFonts w:ascii="Verdana" w:hAnsi="Verdana" w:cs="Arial"/>
              </w:rPr>
            </w:pPr>
            <w:r w:rsidRPr="002E2078">
              <w:rPr>
                <w:rFonts w:ascii="Verdana" w:hAnsi="Verdana" w:cs="Arial"/>
              </w:rPr>
              <w:t>Abogada - Contratista</w:t>
            </w:r>
          </w:p>
        </w:tc>
      </w:tr>
    </w:tbl>
    <w:p w14:paraId="11CCF3A8" w14:textId="77777777" w:rsidR="006979E1" w:rsidRDefault="006979E1" w:rsidP="008B6BE7">
      <w:pPr>
        <w:spacing w:after="0"/>
        <w:rPr>
          <w:rFonts w:ascii="Verdana" w:hAnsi="Verdana" w:cs="Arial"/>
        </w:rPr>
      </w:pPr>
    </w:p>
    <w:p w14:paraId="7E798F40" w14:textId="77777777" w:rsidR="00EB3FD4" w:rsidRPr="002E2078" w:rsidRDefault="00EB3FD4" w:rsidP="008B6BE7">
      <w:pPr>
        <w:spacing w:after="0"/>
        <w:rPr>
          <w:rFonts w:ascii="Verdana" w:hAnsi="Verdana" w:cs="Arial"/>
        </w:rPr>
      </w:pPr>
    </w:p>
    <w:p w14:paraId="2B9F849F" w14:textId="0C60CD92" w:rsidR="00040363" w:rsidRPr="002E2078" w:rsidRDefault="00040363" w:rsidP="002E2078">
      <w:pPr>
        <w:pStyle w:val="Prrafodelista"/>
        <w:numPr>
          <w:ilvl w:val="0"/>
          <w:numId w:val="40"/>
        </w:numPr>
        <w:rPr>
          <w:rFonts w:ascii="Verdana" w:hAnsi="Verdana" w:cs="Arial"/>
          <w:b/>
          <w:bCs/>
          <w:sz w:val="22"/>
          <w:szCs w:val="22"/>
        </w:rPr>
      </w:pPr>
      <w:r w:rsidRPr="002E2078">
        <w:rPr>
          <w:rFonts w:ascii="Verdana" w:hAnsi="Verdana" w:cs="Arial"/>
          <w:b/>
          <w:bCs/>
          <w:sz w:val="22"/>
          <w:szCs w:val="22"/>
        </w:rPr>
        <w:t>OBJETIVO GENERAL</w:t>
      </w:r>
    </w:p>
    <w:p w14:paraId="749F9E19" w14:textId="77777777" w:rsidR="00040363" w:rsidRPr="002E2078" w:rsidRDefault="00040363" w:rsidP="00040363">
      <w:pPr>
        <w:pStyle w:val="Prrafodelista"/>
        <w:ind w:left="360"/>
        <w:rPr>
          <w:rFonts w:ascii="Verdana" w:hAnsi="Verdana" w:cs="Arial"/>
          <w:sz w:val="22"/>
          <w:szCs w:val="22"/>
        </w:rPr>
      </w:pPr>
    </w:p>
    <w:p w14:paraId="0C78BCD6" w14:textId="567172C6" w:rsidR="00040363" w:rsidRPr="002E2078" w:rsidRDefault="00040363" w:rsidP="001D51AD">
      <w:pPr>
        <w:pStyle w:val="Prrafodelista"/>
        <w:ind w:left="0"/>
        <w:jc w:val="both"/>
        <w:rPr>
          <w:rFonts w:ascii="Verdana" w:hAnsi="Verdana" w:cs="Arial"/>
          <w:sz w:val="22"/>
          <w:szCs w:val="22"/>
        </w:rPr>
      </w:pPr>
      <w:r w:rsidRPr="002E2078">
        <w:rPr>
          <w:rFonts w:ascii="Verdana" w:hAnsi="Verdana" w:cs="Arial"/>
          <w:sz w:val="22"/>
          <w:szCs w:val="22"/>
        </w:rPr>
        <w:t>Evaluar en forma independiente y objetiva la gestión financiera (Planeación</w:t>
      </w:r>
      <w:r w:rsidR="001D51AD">
        <w:rPr>
          <w:rFonts w:ascii="Verdana" w:hAnsi="Verdana" w:cs="Arial"/>
          <w:sz w:val="22"/>
          <w:szCs w:val="22"/>
        </w:rPr>
        <w:t xml:space="preserve"> </w:t>
      </w:r>
      <w:r w:rsidRPr="002E2078">
        <w:rPr>
          <w:rFonts w:ascii="Verdana" w:hAnsi="Verdana" w:cs="Arial"/>
          <w:sz w:val="22"/>
          <w:szCs w:val="22"/>
        </w:rPr>
        <w:t>Financiera, Tesorería, Presupuesto, Contabilidad, Recaudo) y la gestión</w:t>
      </w:r>
      <w:r w:rsidR="001D51AD">
        <w:rPr>
          <w:rFonts w:ascii="Verdana" w:hAnsi="Verdana" w:cs="Arial"/>
          <w:sz w:val="22"/>
          <w:szCs w:val="22"/>
        </w:rPr>
        <w:t xml:space="preserve"> </w:t>
      </w:r>
      <w:r w:rsidRPr="002E2078">
        <w:rPr>
          <w:rFonts w:ascii="Verdana" w:hAnsi="Verdana" w:cs="Arial"/>
          <w:sz w:val="22"/>
          <w:szCs w:val="22"/>
        </w:rPr>
        <w:t xml:space="preserve">contractual del ICBF (etapas precontractual, contractual y </w:t>
      </w:r>
      <w:proofErr w:type="spellStart"/>
      <w:r w:rsidRPr="002E2078">
        <w:rPr>
          <w:rFonts w:ascii="Verdana" w:hAnsi="Verdana" w:cs="Arial"/>
          <w:sz w:val="22"/>
          <w:szCs w:val="22"/>
        </w:rPr>
        <w:t>post-contractual</w:t>
      </w:r>
      <w:proofErr w:type="spellEnd"/>
      <w:r w:rsidRPr="002E2078">
        <w:rPr>
          <w:rFonts w:ascii="Verdana" w:hAnsi="Verdana" w:cs="Arial"/>
          <w:sz w:val="22"/>
          <w:szCs w:val="22"/>
        </w:rPr>
        <w:t>).</w:t>
      </w:r>
    </w:p>
    <w:p w14:paraId="5FBBC666" w14:textId="77777777" w:rsidR="00040363" w:rsidRDefault="00040363" w:rsidP="00040363">
      <w:pPr>
        <w:pStyle w:val="Prrafodelista"/>
        <w:ind w:left="360"/>
        <w:rPr>
          <w:rFonts w:ascii="Verdana" w:hAnsi="Verdana" w:cs="Arial"/>
          <w:sz w:val="22"/>
          <w:szCs w:val="22"/>
        </w:rPr>
      </w:pPr>
    </w:p>
    <w:p w14:paraId="0A2D1290" w14:textId="77777777" w:rsidR="00040363" w:rsidRPr="002E2078" w:rsidRDefault="00040363" w:rsidP="00040363">
      <w:pPr>
        <w:pStyle w:val="Prrafodelista"/>
        <w:ind w:left="360"/>
        <w:rPr>
          <w:rFonts w:ascii="Verdana" w:hAnsi="Verdana" w:cs="Arial"/>
          <w:sz w:val="22"/>
          <w:szCs w:val="22"/>
        </w:rPr>
      </w:pPr>
    </w:p>
    <w:p w14:paraId="2C295FFA" w14:textId="4AA604D2" w:rsidR="00040363" w:rsidRPr="002E2078" w:rsidRDefault="00040363" w:rsidP="00040363">
      <w:pPr>
        <w:pStyle w:val="Prrafodelista"/>
        <w:numPr>
          <w:ilvl w:val="0"/>
          <w:numId w:val="40"/>
        </w:numPr>
        <w:rPr>
          <w:rFonts w:ascii="Verdana" w:hAnsi="Verdana" w:cs="Arial"/>
          <w:b/>
          <w:bCs/>
          <w:sz w:val="22"/>
          <w:szCs w:val="22"/>
        </w:rPr>
      </w:pPr>
      <w:r w:rsidRPr="002E2078">
        <w:rPr>
          <w:rFonts w:ascii="Verdana" w:hAnsi="Verdana" w:cs="Arial"/>
          <w:b/>
          <w:bCs/>
          <w:sz w:val="22"/>
          <w:szCs w:val="22"/>
        </w:rPr>
        <w:t>OBJETIVOS ESPEC</w:t>
      </w:r>
      <w:r w:rsidR="00842F90">
        <w:rPr>
          <w:rFonts w:ascii="Verdana" w:hAnsi="Verdana" w:cs="Arial"/>
          <w:b/>
          <w:bCs/>
          <w:sz w:val="22"/>
          <w:szCs w:val="22"/>
        </w:rPr>
        <w:t>Í</w:t>
      </w:r>
      <w:r w:rsidRPr="002E2078">
        <w:rPr>
          <w:rFonts w:ascii="Verdana" w:hAnsi="Verdana" w:cs="Arial"/>
          <w:b/>
          <w:bCs/>
          <w:sz w:val="22"/>
          <w:szCs w:val="22"/>
        </w:rPr>
        <w:t>FICOS</w:t>
      </w:r>
    </w:p>
    <w:p w14:paraId="4D5ECEC7" w14:textId="77777777" w:rsidR="002E2078" w:rsidRPr="002E2078" w:rsidRDefault="002E2078" w:rsidP="002E2078">
      <w:pPr>
        <w:pStyle w:val="Prrafodelista"/>
        <w:ind w:left="360"/>
        <w:rPr>
          <w:rFonts w:ascii="Verdana" w:hAnsi="Verdana" w:cs="Arial"/>
          <w:sz w:val="22"/>
          <w:szCs w:val="22"/>
        </w:rPr>
      </w:pPr>
    </w:p>
    <w:p w14:paraId="043916BC" w14:textId="77777777" w:rsidR="002E2078" w:rsidRPr="002E2078" w:rsidRDefault="002E2078" w:rsidP="002E2078">
      <w:pPr>
        <w:rPr>
          <w:rFonts w:ascii="Verdana" w:hAnsi="Verdana"/>
          <w:b/>
          <w:bCs/>
        </w:rPr>
      </w:pPr>
      <w:r w:rsidRPr="002E2078">
        <w:rPr>
          <w:rFonts w:ascii="Verdana" w:hAnsi="Verdana"/>
          <w:b/>
          <w:bCs/>
        </w:rPr>
        <w:t xml:space="preserve">A. EVALUAR: </w:t>
      </w:r>
    </w:p>
    <w:p w14:paraId="6CC458CA" w14:textId="4D35E921" w:rsidR="002E2078" w:rsidRPr="002E2078" w:rsidRDefault="0023112C" w:rsidP="00BA71AE">
      <w:pPr>
        <w:jc w:val="both"/>
        <w:rPr>
          <w:rFonts w:ascii="Verdana" w:hAnsi="Verdana"/>
        </w:rPr>
      </w:pPr>
      <w:r>
        <w:rPr>
          <w:rFonts w:ascii="Verdana" w:hAnsi="Verdana"/>
          <w:b/>
          <w:bCs/>
        </w:rPr>
        <w:t>3</w:t>
      </w:r>
      <w:r w:rsidR="002E2078" w:rsidRPr="002E2078">
        <w:rPr>
          <w:rFonts w:ascii="Verdana" w:hAnsi="Verdana"/>
          <w:b/>
          <w:bCs/>
        </w:rPr>
        <w:t>.1. GESTIÓN FINANCIERA INSTITUCIONAL</w:t>
      </w:r>
      <w:r w:rsidR="002E2078" w:rsidRPr="002E2078">
        <w:rPr>
          <w:rFonts w:ascii="Verdana" w:hAnsi="Verdana"/>
        </w:rPr>
        <w:t xml:space="preserve"> - En las etapas del proceso en la Sede Dirección General (Incluyendo Grupo Financiero GFSDG) y Direcciones Regionales:</w:t>
      </w:r>
    </w:p>
    <w:p w14:paraId="67A9773E" w14:textId="623688D2" w:rsidR="002E2078" w:rsidRPr="002E2078" w:rsidRDefault="0023112C" w:rsidP="00BA71AE">
      <w:pPr>
        <w:spacing w:after="120"/>
        <w:jc w:val="both"/>
        <w:rPr>
          <w:rFonts w:ascii="Verdana" w:hAnsi="Verdana"/>
        </w:rPr>
      </w:pPr>
      <w:r>
        <w:rPr>
          <w:rFonts w:ascii="Verdana" w:hAnsi="Verdana"/>
          <w:b/>
          <w:bCs/>
        </w:rPr>
        <w:lastRenderedPageBreak/>
        <w:t>3</w:t>
      </w:r>
      <w:r w:rsidR="002E2078" w:rsidRPr="002E2078">
        <w:rPr>
          <w:rFonts w:ascii="Verdana" w:hAnsi="Verdana"/>
          <w:b/>
          <w:bCs/>
        </w:rPr>
        <w:t>.1.1. Planeación Financiera:</w:t>
      </w:r>
      <w:r w:rsidR="002E2078" w:rsidRPr="002E2078">
        <w:rPr>
          <w:rFonts w:ascii="Verdana" w:hAnsi="Verdana"/>
        </w:rPr>
        <w:t xml:space="preserve"> proyección, consolidación, análisis, documentación, acompañamiento y seguimiento de los recursos financieros asignados.</w:t>
      </w:r>
    </w:p>
    <w:p w14:paraId="6B5061D5" w14:textId="092D981A" w:rsidR="002E2078" w:rsidRPr="002E2078" w:rsidRDefault="0023112C" w:rsidP="00BA71AE">
      <w:pPr>
        <w:spacing w:after="120"/>
        <w:jc w:val="both"/>
        <w:rPr>
          <w:rFonts w:ascii="Verdana" w:hAnsi="Verdana"/>
        </w:rPr>
      </w:pPr>
      <w:r>
        <w:rPr>
          <w:rFonts w:ascii="Verdana" w:hAnsi="Verdana"/>
          <w:b/>
          <w:bCs/>
        </w:rPr>
        <w:t>3</w:t>
      </w:r>
      <w:r w:rsidR="002E2078" w:rsidRPr="002E2078">
        <w:rPr>
          <w:rFonts w:ascii="Verdana" w:hAnsi="Verdana"/>
          <w:b/>
          <w:bCs/>
        </w:rPr>
        <w:t xml:space="preserve">.1.2. Presupuesto: </w:t>
      </w:r>
      <w:r w:rsidR="002E2078" w:rsidRPr="002E2078">
        <w:rPr>
          <w:rFonts w:ascii="Verdana" w:hAnsi="Verdana"/>
        </w:rPr>
        <w:t>administración, monitoreo y seguimiento del presupuesto de la Entidad.</w:t>
      </w:r>
    </w:p>
    <w:p w14:paraId="05C62031" w14:textId="3CA46DFF" w:rsidR="002E2078" w:rsidRPr="002E2078" w:rsidRDefault="0023112C" w:rsidP="00BA71AE">
      <w:pPr>
        <w:spacing w:after="120"/>
        <w:jc w:val="both"/>
        <w:rPr>
          <w:rFonts w:ascii="Verdana" w:hAnsi="Verdana"/>
        </w:rPr>
      </w:pPr>
      <w:r>
        <w:rPr>
          <w:rFonts w:ascii="Verdana" w:hAnsi="Verdana"/>
          <w:b/>
          <w:bCs/>
        </w:rPr>
        <w:t>3</w:t>
      </w:r>
      <w:r w:rsidR="002E2078" w:rsidRPr="002E2078">
        <w:rPr>
          <w:rFonts w:ascii="Verdana" w:hAnsi="Verdana"/>
          <w:b/>
          <w:bCs/>
        </w:rPr>
        <w:t>.1.3. Recaudo:</w:t>
      </w:r>
      <w:r w:rsidR="002E2078" w:rsidRPr="002E2078">
        <w:rPr>
          <w:rFonts w:ascii="Verdana" w:hAnsi="Verdana"/>
        </w:rPr>
        <w:t xml:space="preserve"> manejo, control y seguimiento del recaudo de los Aportes </w:t>
      </w:r>
      <w:proofErr w:type="gramStart"/>
      <w:r w:rsidR="002E2078" w:rsidRPr="002E2078">
        <w:rPr>
          <w:rFonts w:ascii="Verdana" w:hAnsi="Verdana"/>
        </w:rPr>
        <w:t>Parafiscales  3</w:t>
      </w:r>
      <w:proofErr w:type="gramEnd"/>
      <w:r w:rsidR="002E2078" w:rsidRPr="002E2078">
        <w:rPr>
          <w:rFonts w:ascii="Verdana" w:hAnsi="Verdana"/>
        </w:rPr>
        <w:t>% y otras carteras a favor del Instituto.</w:t>
      </w:r>
    </w:p>
    <w:p w14:paraId="1CCDBC5D" w14:textId="34754D87" w:rsidR="002E2078" w:rsidRPr="002E2078" w:rsidRDefault="0023112C" w:rsidP="00BA71AE">
      <w:pPr>
        <w:spacing w:after="120"/>
        <w:jc w:val="both"/>
        <w:rPr>
          <w:rFonts w:ascii="Verdana" w:hAnsi="Verdana"/>
        </w:rPr>
      </w:pPr>
      <w:r>
        <w:rPr>
          <w:rFonts w:ascii="Verdana" w:hAnsi="Verdana"/>
          <w:b/>
          <w:bCs/>
        </w:rPr>
        <w:t>3</w:t>
      </w:r>
      <w:r w:rsidR="002E2078" w:rsidRPr="002E2078">
        <w:rPr>
          <w:rFonts w:ascii="Verdana" w:hAnsi="Verdana"/>
          <w:b/>
          <w:bCs/>
        </w:rPr>
        <w:t>.1.4. Tesorería:</w:t>
      </w:r>
      <w:r w:rsidR="002E2078" w:rsidRPr="002E2078">
        <w:rPr>
          <w:rFonts w:ascii="Verdana" w:hAnsi="Verdana"/>
        </w:rPr>
        <w:t xml:space="preserve"> coordinación, manejo, control y seguimiento de los recursos de Tesorería del ICBF.</w:t>
      </w:r>
    </w:p>
    <w:p w14:paraId="2E72C1B1" w14:textId="68F643D7" w:rsidR="002E2078" w:rsidRPr="002E2078" w:rsidRDefault="0023112C" w:rsidP="00BA71AE">
      <w:pPr>
        <w:jc w:val="both"/>
        <w:rPr>
          <w:rFonts w:ascii="Verdana" w:hAnsi="Verdana"/>
        </w:rPr>
      </w:pPr>
      <w:r>
        <w:rPr>
          <w:rFonts w:ascii="Verdana" w:hAnsi="Verdana"/>
          <w:b/>
          <w:bCs/>
        </w:rPr>
        <w:t>3</w:t>
      </w:r>
      <w:r w:rsidR="002E2078" w:rsidRPr="002E2078">
        <w:rPr>
          <w:rFonts w:ascii="Verdana" w:hAnsi="Verdana"/>
          <w:b/>
          <w:bCs/>
        </w:rPr>
        <w:t>.1.5. Contabilidad:</w:t>
      </w:r>
      <w:r w:rsidR="002E2078" w:rsidRPr="002E2078">
        <w:rPr>
          <w:rFonts w:ascii="Verdana" w:hAnsi="Verdana"/>
        </w:rPr>
        <w:t xml:space="preserve"> consolidación, administración, seguimiento y control de la información contable y tributaria de la Entidad</w:t>
      </w:r>
    </w:p>
    <w:p w14:paraId="7FC684CA" w14:textId="1B790C6A" w:rsidR="002E2078" w:rsidRPr="002E2078" w:rsidRDefault="0023112C" w:rsidP="00BA71AE">
      <w:pPr>
        <w:jc w:val="both"/>
        <w:rPr>
          <w:rFonts w:ascii="Verdana" w:hAnsi="Verdana"/>
        </w:rPr>
      </w:pPr>
      <w:r>
        <w:rPr>
          <w:rFonts w:ascii="Verdana" w:hAnsi="Verdana"/>
          <w:b/>
          <w:bCs/>
        </w:rPr>
        <w:t>3</w:t>
      </w:r>
      <w:r w:rsidR="002E2078" w:rsidRPr="002E2078">
        <w:rPr>
          <w:rFonts w:ascii="Verdana" w:hAnsi="Verdana"/>
          <w:b/>
          <w:bCs/>
        </w:rPr>
        <w:t>.2. ADQUISICIÓN DE BIENES Y SERVICIOS</w:t>
      </w:r>
      <w:r w:rsidR="002E2078" w:rsidRPr="002E2078">
        <w:rPr>
          <w:rFonts w:ascii="Verdana" w:hAnsi="Verdana"/>
        </w:rPr>
        <w:t xml:space="preserve"> - En las etapas precontractual, contractual y </w:t>
      </w:r>
      <w:proofErr w:type="spellStart"/>
      <w:r w:rsidR="002E2078" w:rsidRPr="002E2078">
        <w:rPr>
          <w:rFonts w:ascii="Verdana" w:hAnsi="Verdana"/>
        </w:rPr>
        <w:t>post-contractual</w:t>
      </w:r>
      <w:proofErr w:type="spellEnd"/>
      <w:r w:rsidR="002E2078" w:rsidRPr="002E2078">
        <w:rPr>
          <w:rFonts w:ascii="Verdana" w:hAnsi="Verdana"/>
        </w:rPr>
        <w:t>:</w:t>
      </w:r>
      <w:r w:rsidR="002E2078" w:rsidRPr="002E2078">
        <w:rPr>
          <w:rFonts w:ascii="Verdana" w:hAnsi="Verdana"/>
        </w:rPr>
        <w:tab/>
        <w:t xml:space="preserve"> </w:t>
      </w:r>
    </w:p>
    <w:p w14:paraId="7DE14066" w14:textId="53A08A5E" w:rsidR="002E2078" w:rsidRPr="002E2078" w:rsidRDefault="0023112C" w:rsidP="00BA71AE">
      <w:pPr>
        <w:spacing w:after="120"/>
        <w:jc w:val="both"/>
        <w:rPr>
          <w:rFonts w:ascii="Verdana" w:hAnsi="Verdana"/>
        </w:rPr>
      </w:pPr>
      <w:r>
        <w:rPr>
          <w:rFonts w:ascii="Verdana" w:hAnsi="Verdana"/>
          <w:b/>
          <w:bCs/>
        </w:rPr>
        <w:t>3</w:t>
      </w:r>
      <w:r w:rsidR="002E2078" w:rsidRPr="002E2078">
        <w:rPr>
          <w:rFonts w:ascii="Verdana" w:hAnsi="Verdana"/>
          <w:b/>
          <w:bCs/>
        </w:rPr>
        <w:t xml:space="preserve">.2.1. Aspectos Jurídicos o Contractuales: </w:t>
      </w:r>
      <w:r w:rsidR="002E2078" w:rsidRPr="002E2078">
        <w:rPr>
          <w:rFonts w:ascii="Verdana" w:hAnsi="Verdana"/>
        </w:rPr>
        <w:t>estipulaciones legales y contractuales establecidas para la prestación del servicio de aseo y cafetería (incluyendo supervisión jurídica y administrativa).</w:t>
      </w:r>
    </w:p>
    <w:p w14:paraId="4570958C" w14:textId="0B7F9FEF" w:rsidR="002E2078" w:rsidRPr="002E2078" w:rsidRDefault="0023112C" w:rsidP="00BA71AE">
      <w:pPr>
        <w:spacing w:after="120"/>
        <w:jc w:val="both"/>
        <w:rPr>
          <w:rFonts w:ascii="Verdana" w:hAnsi="Verdana"/>
        </w:rPr>
      </w:pPr>
      <w:r>
        <w:rPr>
          <w:rFonts w:ascii="Verdana" w:hAnsi="Verdana"/>
          <w:b/>
          <w:bCs/>
        </w:rPr>
        <w:t>3</w:t>
      </w:r>
      <w:r w:rsidR="002E2078" w:rsidRPr="002E2078">
        <w:rPr>
          <w:rFonts w:ascii="Verdana" w:hAnsi="Verdana"/>
          <w:b/>
          <w:bCs/>
        </w:rPr>
        <w:t xml:space="preserve">.2.2. Aspectos Técnicos: </w:t>
      </w:r>
      <w:r w:rsidR="002E2078" w:rsidRPr="002E2078">
        <w:rPr>
          <w:rFonts w:ascii="Verdana" w:hAnsi="Verdana"/>
        </w:rPr>
        <w:t>especificaciones técnicas y operativas definidas para la prestación del servicio de aseo y cafetería (incluyendo supervisión técnica).</w:t>
      </w:r>
    </w:p>
    <w:p w14:paraId="47E2C1A2" w14:textId="423C5F2A" w:rsidR="002E2078" w:rsidRPr="002E2078" w:rsidRDefault="0023112C" w:rsidP="00BA71AE">
      <w:pPr>
        <w:jc w:val="both"/>
        <w:rPr>
          <w:rFonts w:ascii="Verdana" w:hAnsi="Verdana"/>
        </w:rPr>
      </w:pPr>
      <w:r>
        <w:rPr>
          <w:rFonts w:ascii="Verdana" w:hAnsi="Verdana"/>
          <w:b/>
          <w:bCs/>
        </w:rPr>
        <w:t>3</w:t>
      </w:r>
      <w:r w:rsidR="002E2078" w:rsidRPr="002E2078">
        <w:rPr>
          <w:rFonts w:ascii="Verdana" w:hAnsi="Verdana"/>
          <w:b/>
          <w:bCs/>
        </w:rPr>
        <w:t>.2.3. Aspectos Financieros:</w:t>
      </w:r>
      <w:r w:rsidR="002E2078" w:rsidRPr="002E2078">
        <w:rPr>
          <w:rFonts w:ascii="Verdana" w:hAnsi="Verdana"/>
        </w:rPr>
        <w:t xml:space="preserve">  gestión financiera de los recursos (incluyendo supervisión financiera).</w:t>
      </w:r>
    </w:p>
    <w:p w14:paraId="5404344C" w14:textId="778F72E2" w:rsidR="002E2078" w:rsidRPr="002E2078" w:rsidRDefault="0023112C" w:rsidP="00BA71AE">
      <w:pPr>
        <w:jc w:val="both"/>
        <w:rPr>
          <w:rFonts w:ascii="Verdana" w:hAnsi="Verdana"/>
        </w:rPr>
      </w:pPr>
      <w:r>
        <w:rPr>
          <w:rFonts w:ascii="Verdana" w:hAnsi="Verdana"/>
          <w:b/>
          <w:bCs/>
        </w:rPr>
        <w:t>3</w:t>
      </w:r>
      <w:r w:rsidR="002E2078" w:rsidRPr="002E2078">
        <w:rPr>
          <w:rFonts w:ascii="Verdana" w:hAnsi="Verdana"/>
          <w:b/>
          <w:bCs/>
        </w:rPr>
        <w:t xml:space="preserve">.3. LINEAMIENTOS DEL SISTEMA DE CONTROL INTERNO </w:t>
      </w:r>
      <w:r w:rsidR="002E2078" w:rsidRPr="002E2078">
        <w:rPr>
          <w:rFonts w:ascii="Verdana" w:hAnsi="Verdana"/>
        </w:rPr>
        <w:t xml:space="preserve">bajo el modelo MECI (ambiente de control, evaluación de riesgos, actividades de control, información y comunicación, actividades de monitoreo). </w:t>
      </w:r>
    </w:p>
    <w:p w14:paraId="40573322" w14:textId="4095E2D4" w:rsidR="002E2078" w:rsidRPr="002E2078" w:rsidRDefault="0023112C" w:rsidP="00BA71AE">
      <w:pPr>
        <w:jc w:val="both"/>
        <w:rPr>
          <w:rFonts w:ascii="Verdana" w:hAnsi="Verdana"/>
        </w:rPr>
      </w:pPr>
      <w:r>
        <w:rPr>
          <w:rFonts w:ascii="Verdana" w:hAnsi="Verdana"/>
          <w:b/>
          <w:bCs/>
        </w:rPr>
        <w:t>3</w:t>
      </w:r>
      <w:r w:rsidR="002E2078" w:rsidRPr="002E2078">
        <w:rPr>
          <w:rFonts w:ascii="Verdana" w:hAnsi="Verdana"/>
          <w:b/>
          <w:bCs/>
        </w:rPr>
        <w:t>.3.1.</w:t>
      </w:r>
      <w:r w:rsidR="002E2078" w:rsidRPr="002E2078">
        <w:rPr>
          <w:rFonts w:ascii="Verdana" w:hAnsi="Verdana"/>
        </w:rPr>
        <w:t xml:space="preserve"> Gestión Financiera.</w:t>
      </w:r>
    </w:p>
    <w:p w14:paraId="6C516BED" w14:textId="4038C9FE" w:rsidR="002E2078" w:rsidRPr="002E2078" w:rsidRDefault="0023112C" w:rsidP="00BA71AE">
      <w:pPr>
        <w:jc w:val="both"/>
        <w:rPr>
          <w:rFonts w:ascii="Verdana" w:hAnsi="Verdana"/>
        </w:rPr>
      </w:pPr>
      <w:r>
        <w:rPr>
          <w:rFonts w:ascii="Verdana" w:hAnsi="Verdana"/>
          <w:b/>
          <w:bCs/>
        </w:rPr>
        <w:t>3</w:t>
      </w:r>
      <w:r w:rsidR="002E2078" w:rsidRPr="002E2078">
        <w:rPr>
          <w:rFonts w:ascii="Verdana" w:hAnsi="Verdana"/>
          <w:b/>
          <w:bCs/>
        </w:rPr>
        <w:t>.3.2.</w:t>
      </w:r>
      <w:r w:rsidR="002E2078" w:rsidRPr="002E2078">
        <w:rPr>
          <w:rFonts w:ascii="Verdana" w:hAnsi="Verdana"/>
        </w:rPr>
        <w:t xml:space="preserve"> Adquisición de Bienes y Servicios (Gestión Contractual).</w:t>
      </w:r>
    </w:p>
    <w:p w14:paraId="2A25AAC7" w14:textId="5FD1961D" w:rsidR="002E2078" w:rsidRPr="002E2078" w:rsidRDefault="0023112C" w:rsidP="00BA71AE">
      <w:pPr>
        <w:jc w:val="both"/>
        <w:rPr>
          <w:rFonts w:ascii="Verdana" w:hAnsi="Verdana"/>
        </w:rPr>
      </w:pPr>
      <w:r>
        <w:rPr>
          <w:rFonts w:ascii="Verdana" w:hAnsi="Verdana"/>
          <w:b/>
          <w:bCs/>
        </w:rPr>
        <w:t>3</w:t>
      </w:r>
      <w:r w:rsidR="002E2078" w:rsidRPr="002E2078">
        <w:rPr>
          <w:rFonts w:ascii="Verdana" w:hAnsi="Verdana"/>
          <w:b/>
          <w:bCs/>
        </w:rPr>
        <w:t>.3.3.</w:t>
      </w:r>
      <w:r w:rsidR="002E2078" w:rsidRPr="002E2078">
        <w:rPr>
          <w:rFonts w:ascii="Verdana" w:hAnsi="Verdana"/>
        </w:rPr>
        <w:t xml:space="preserve"> Servicios Administrativos.</w:t>
      </w:r>
    </w:p>
    <w:p w14:paraId="064C7849" w14:textId="1CBFBEF8" w:rsidR="002E2078" w:rsidRDefault="0023112C" w:rsidP="00BA71AE">
      <w:pPr>
        <w:jc w:val="both"/>
        <w:rPr>
          <w:rFonts w:ascii="Verdana" w:hAnsi="Verdana"/>
        </w:rPr>
      </w:pPr>
      <w:r>
        <w:rPr>
          <w:rFonts w:ascii="Verdana" w:hAnsi="Verdana"/>
          <w:b/>
          <w:bCs/>
        </w:rPr>
        <w:t>3</w:t>
      </w:r>
      <w:r w:rsidR="002E2078" w:rsidRPr="002E2078">
        <w:rPr>
          <w:rFonts w:ascii="Verdana" w:hAnsi="Verdana"/>
          <w:b/>
          <w:bCs/>
        </w:rPr>
        <w:t>.4. PUNTOS DE CONTROL</w:t>
      </w:r>
      <w:r w:rsidR="002E2078" w:rsidRPr="002E2078">
        <w:rPr>
          <w:rFonts w:ascii="Verdana" w:hAnsi="Verdana"/>
        </w:rPr>
        <w:t xml:space="preserve"> - Definidos en los procedimientos y demás documentos que constituyen criterios de auditoría. </w:t>
      </w:r>
    </w:p>
    <w:p w14:paraId="61FCC10D" w14:textId="7C35E15A" w:rsidR="002E2078" w:rsidRPr="002E2078" w:rsidRDefault="002E2078" w:rsidP="00BA71AE">
      <w:pPr>
        <w:jc w:val="both"/>
        <w:rPr>
          <w:rFonts w:ascii="Verdana" w:hAnsi="Verdana"/>
          <w:b/>
          <w:bCs/>
        </w:rPr>
      </w:pPr>
      <w:r w:rsidRPr="002E2078">
        <w:rPr>
          <w:rFonts w:ascii="Verdana" w:hAnsi="Verdana"/>
          <w:b/>
          <w:bCs/>
        </w:rPr>
        <w:t>B. REALIZAR:</w:t>
      </w:r>
    </w:p>
    <w:p w14:paraId="30134D6D" w14:textId="7C5B888C" w:rsidR="002E2078" w:rsidRPr="002E2078" w:rsidRDefault="002E2078" w:rsidP="00BA71AE">
      <w:pPr>
        <w:jc w:val="both"/>
        <w:rPr>
          <w:rFonts w:ascii="Verdana" w:hAnsi="Verdana"/>
        </w:rPr>
      </w:pPr>
      <w:r w:rsidRPr="002E2078">
        <w:rPr>
          <w:rFonts w:ascii="Verdana" w:hAnsi="Verdana"/>
          <w:b/>
          <w:bCs/>
        </w:rPr>
        <w:t>SEGUIMIENTO A LAS ACCIONES</w:t>
      </w:r>
      <w:r w:rsidRPr="002E2078">
        <w:rPr>
          <w:rFonts w:ascii="Verdana" w:hAnsi="Verdana"/>
        </w:rPr>
        <w:t xml:space="preserve"> implementadas frente a las No Conformidades y recomendaciones derivadas de los informes:</w:t>
      </w:r>
    </w:p>
    <w:p w14:paraId="6F8E22E4" w14:textId="77777777" w:rsidR="002E2078" w:rsidRPr="002E2078" w:rsidRDefault="002E2078" w:rsidP="00BA71AE">
      <w:pPr>
        <w:jc w:val="both"/>
        <w:rPr>
          <w:rFonts w:ascii="Verdana" w:hAnsi="Verdana"/>
        </w:rPr>
      </w:pPr>
      <w:r w:rsidRPr="002E2078">
        <w:rPr>
          <w:rFonts w:ascii="Verdana" w:hAnsi="Verdana"/>
        </w:rPr>
        <w:lastRenderedPageBreak/>
        <w:t>• Auditoría de Control Interno Gestión Contractual y Financiera ICBF 2023- 2024 V2.</w:t>
      </w:r>
    </w:p>
    <w:p w14:paraId="5B8260E7" w14:textId="7EAF53FE" w:rsidR="002E2078" w:rsidRPr="002E2078" w:rsidRDefault="002E2078" w:rsidP="00BA71AE">
      <w:pPr>
        <w:jc w:val="both"/>
        <w:rPr>
          <w:rFonts w:ascii="Verdana" w:hAnsi="Verdana"/>
        </w:rPr>
      </w:pPr>
      <w:r w:rsidRPr="002E2078">
        <w:rPr>
          <w:rFonts w:ascii="Verdana" w:hAnsi="Verdana"/>
        </w:rPr>
        <w:t>• Evaluación del Control Interno Contable 2024.</w:t>
      </w:r>
    </w:p>
    <w:p w14:paraId="0FED017A" w14:textId="1E59EFE5" w:rsidR="002E2078" w:rsidRDefault="002E2078" w:rsidP="00BA71AE">
      <w:pPr>
        <w:jc w:val="both"/>
        <w:rPr>
          <w:rFonts w:ascii="Verdana" w:hAnsi="Verdana"/>
        </w:rPr>
      </w:pPr>
      <w:r w:rsidRPr="002E2078">
        <w:rPr>
          <w:rFonts w:ascii="Verdana" w:hAnsi="Verdana"/>
          <w:b/>
          <w:bCs/>
        </w:rPr>
        <w:t>C. IDENTIFICAR:</w:t>
      </w:r>
      <w:r w:rsidRPr="002E2078">
        <w:rPr>
          <w:rFonts w:ascii="Verdana" w:hAnsi="Verdana"/>
        </w:rPr>
        <w:t xml:space="preserve"> Oportunidades de Mejora</w:t>
      </w:r>
    </w:p>
    <w:p w14:paraId="454B2D8B" w14:textId="77777777" w:rsidR="00C8303C" w:rsidRDefault="00C8303C" w:rsidP="00C8303C">
      <w:pPr>
        <w:pStyle w:val="Prrafodelista"/>
        <w:ind w:left="360"/>
        <w:rPr>
          <w:rFonts w:ascii="Verdana" w:hAnsi="Verdana" w:cs="Arial"/>
          <w:b/>
          <w:bCs/>
          <w:sz w:val="22"/>
          <w:szCs w:val="22"/>
        </w:rPr>
      </w:pPr>
    </w:p>
    <w:p w14:paraId="6F3286C3" w14:textId="1F4215CD" w:rsidR="0023112C" w:rsidRPr="002E2078" w:rsidRDefault="0023112C" w:rsidP="0023112C">
      <w:pPr>
        <w:pStyle w:val="Prrafodelista"/>
        <w:numPr>
          <w:ilvl w:val="0"/>
          <w:numId w:val="40"/>
        </w:numPr>
        <w:rPr>
          <w:rFonts w:ascii="Verdana" w:hAnsi="Verdana" w:cs="Arial"/>
          <w:b/>
          <w:bCs/>
          <w:sz w:val="22"/>
          <w:szCs w:val="22"/>
        </w:rPr>
      </w:pPr>
      <w:r w:rsidRPr="002E2078">
        <w:rPr>
          <w:rFonts w:ascii="Verdana" w:hAnsi="Verdana" w:cs="Arial"/>
          <w:b/>
          <w:bCs/>
          <w:sz w:val="22"/>
          <w:szCs w:val="22"/>
        </w:rPr>
        <w:t xml:space="preserve">ALCANCE: </w:t>
      </w:r>
    </w:p>
    <w:p w14:paraId="0068C840" w14:textId="77777777" w:rsidR="0023112C" w:rsidRPr="002E2078" w:rsidRDefault="0023112C" w:rsidP="0023112C">
      <w:pPr>
        <w:spacing w:after="0"/>
        <w:rPr>
          <w:rFonts w:ascii="Verdana" w:hAnsi="Verdana" w:cs="Arial"/>
        </w:rPr>
      </w:pPr>
    </w:p>
    <w:p w14:paraId="4ED6F7D2" w14:textId="77777777" w:rsidR="0023112C" w:rsidRPr="002E2078" w:rsidRDefault="0023112C" w:rsidP="0023112C">
      <w:pPr>
        <w:spacing w:after="0"/>
        <w:jc w:val="both"/>
        <w:rPr>
          <w:rFonts w:ascii="Verdana" w:hAnsi="Verdana" w:cs="Arial"/>
          <w:b/>
          <w:bCs/>
        </w:rPr>
      </w:pPr>
      <w:r w:rsidRPr="002E2078">
        <w:rPr>
          <w:rFonts w:ascii="Verdana" w:hAnsi="Verdana" w:cs="Arial"/>
          <w:b/>
          <w:bCs/>
        </w:rPr>
        <w:t>Procesos:</w:t>
      </w:r>
    </w:p>
    <w:p w14:paraId="27EE1274" w14:textId="77777777" w:rsidR="0023112C" w:rsidRPr="002E2078" w:rsidRDefault="0023112C" w:rsidP="0023112C">
      <w:pPr>
        <w:spacing w:after="0"/>
        <w:jc w:val="both"/>
        <w:rPr>
          <w:rFonts w:ascii="Verdana" w:hAnsi="Verdana" w:cs="Arial"/>
          <w:b/>
          <w:bCs/>
        </w:rPr>
      </w:pPr>
    </w:p>
    <w:p w14:paraId="7346A1DD" w14:textId="77777777" w:rsidR="0023112C" w:rsidRPr="002E2078" w:rsidRDefault="0023112C" w:rsidP="0023112C">
      <w:pPr>
        <w:spacing w:after="0"/>
        <w:jc w:val="both"/>
        <w:rPr>
          <w:rFonts w:ascii="Verdana" w:hAnsi="Verdana" w:cs="Arial"/>
        </w:rPr>
      </w:pPr>
      <w:r w:rsidRPr="002E2078">
        <w:rPr>
          <w:rFonts w:ascii="Verdana" w:hAnsi="Verdana" w:cs="Arial"/>
          <w:b/>
          <w:bCs/>
        </w:rPr>
        <w:t>Proceso Estratégico:</w:t>
      </w:r>
      <w:r w:rsidRPr="002E2078">
        <w:rPr>
          <w:rFonts w:ascii="Verdana" w:hAnsi="Verdana" w:cs="Arial"/>
        </w:rPr>
        <w:t xml:space="preserve"> Direccionamiento estratégico, Mejora e Innovación.</w:t>
      </w:r>
    </w:p>
    <w:p w14:paraId="77BC7E30" w14:textId="77777777" w:rsidR="0023112C" w:rsidRPr="002E2078" w:rsidRDefault="0023112C" w:rsidP="0023112C">
      <w:pPr>
        <w:spacing w:after="0"/>
        <w:jc w:val="both"/>
        <w:rPr>
          <w:rFonts w:ascii="Verdana" w:hAnsi="Verdana" w:cs="Arial"/>
        </w:rPr>
      </w:pPr>
    </w:p>
    <w:p w14:paraId="1541EEA7" w14:textId="77777777" w:rsidR="0023112C" w:rsidRPr="002E2078" w:rsidRDefault="0023112C" w:rsidP="0023112C">
      <w:pPr>
        <w:spacing w:after="0"/>
        <w:jc w:val="both"/>
        <w:rPr>
          <w:rFonts w:ascii="Verdana" w:hAnsi="Verdana" w:cs="Arial"/>
        </w:rPr>
      </w:pPr>
      <w:r w:rsidRPr="002E2078">
        <w:rPr>
          <w:rFonts w:ascii="Verdana" w:hAnsi="Verdana" w:cs="Arial"/>
          <w:b/>
          <w:bCs/>
        </w:rPr>
        <w:t>Procesos de apoyo:</w:t>
      </w:r>
      <w:r w:rsidRPr="002E2078">
        <w:rPr>
          <w:rFonts w:ascii="Verdana" w:hAnsi="Verdana" w:cs="Arial"/>
        </w:rPr>
        <w:t xml:space="preserve"> Gestión Financiera, Adquisición de Bienes y Servicios (Gestión Contractual), Gestión Jurídica, Servicios Administrativos.</w:t>
      </w:r>
    </w:p>
    <w:p w14:paraId="1D6D2FD9" w14:textId="77777777" w:rsidR="0023112C" w:rsidRPr="002E2078" w:rsidRDefault="0023112C" w:rsidP="0023112C">
      <w:pPr>
        <w:spacing w:after="0"/>
        <w:jc w:val="both"/>
        <w:rPr>
          <w:rFonts w:ascii="Verdana" w:hAnsi="Verdana" w:cs="Arial"/>
        </w:rPr>
      </w:pPr>
    </w:p>
    <w:p w14:paraId="00D14DA2" w14:textId="77777777" w:rsidR="0023112C" w:rsidRPr="002E2078" w:rsidRDefault="0023112C" w:rsidP="0023112C">
      <w:pPr>
        <w:spacing w:after="0"/>
        <w:jc w:val="both"/>
        <w:rPr>
          <w:rFonts w:ascii="Verdana" w:hAnsi="Verdana" w:cs="Arial"/>
        </w:rPr>
      </w:pPr>
      <w:r w:rsidRPr="002E2078">
        <w:rPr>
          <w:rFonts w:ascii="Verdana" w:hAnsi="Verdana" w:cs="Arial"/>
          <w:b/>
          <w:bCs/>
        </w:rPr>
        <w:t>Procesos de Evaluación:</w:t>
      </w:r>
      <w:r w:rsidRPr="002E2078">
        <w:rPr>
          <w:rFonts w:ascii="Verdana" w:hAnsi="Verdana" w:cs="Arial"/>
        </w:rPr>
        <w:t xml:space="preserve"> Monitoreo y Seguimiento a la Gestión</w:t>
      </w:r>
    </w:p>
    <w:p w14:paraId="789C035C" w14:textId="77777777" w:rsidR="0023112C" w:rsidRPr="002E2078" w:rsidRDefault="0023112C" w:rsidP="0023112C">
      <w:pPr>
        <w:spacing w:after="0"/>
        <w:jc w:val="both"/>
        <w:rPr>
          <w:rFonts w:ascii="Verdana" w:hAnsi="Verdana" w:cs="Arial"/>
        </w:rPr>
      </w:pPr>
    </w:p>
    <w:p w14:paraId="1439D384" w14:textId="77777777" w:rsidR="0023112C" w:rsidRPr="002E2078" w:rsidRDefault="0023112C" w:rsidP="0023112C">
      <w:pPr>
        <w:spacing w:after="0"/>
        <w:jc w:val="both"/>
        <w:rPr>
          <w:rFonts w:ascii="Verdana" w:hAnsi="Verdana" w:cs="Arial"/>
          <w:b/>
          <w:bCs/>
        </w:rPr>
      </w:pPr>
      <w:r w:rsidRPr="002E2078">
        <w:rPr>
          <w:rFonts w:ascii="Verdana" w:hAnsi="Verdana" w:cs="Arial"/>
          <w:b/>
          <w:bCs/>
        </w:rPr>
        <w:t>Sedes:</w:t>
      </w:r>
    </w:p>
    <w:p w14:paraId="09742DF9" w14:textId="77777777" w:rsidR="0023112C" w:rsidRPr="002E2078" w:rsidRDefault="0023112C" w:rsidP="0023112C">
      <w:pPr>
        <w:spacing w:after="0"/>
        <w:jc w:val="both"/>
        <w:rPr>
          <w:rFonts w:ascii="Verdana" w:hAnsi="Verdana" w:cs="Arial"/>
        </w:rPr>
      </w:pPr>
    </w:p>
    <w:p w14:paraId="491453B7" w14:textId="77777777" w:rsidR="0023112C" w:rsidRPr="002E2078" w:rsidRDefault="0023112C" w:rsidP="0023112C">
      <w:pPr>
        <w:spacing w:after="0"/>
        <w:jc w:val="both"/>
        <w:rPr>
          <w:rFonts w:ascii="Verdana" w:hAnsi="Verdana" w:cs="Arial"/>
        </w:rPr>
      </w:pPr>
      <w:r w:rsidRPr="002E2078">
        <w:rPr>
          <w:rFonts w:ascii="Verdana" w:hAnsi="Verdana" w:cs="Arial"/>
        </w:rPr>
        <w:t>Sede de la Dirección Nacional (Bogotá - Avenida Carrera 68 No 64C-75)</w:t>
      </w:r>
    </w:p>
    <w:p w14:paraId="2BDC7E68" w14:textId="77777777" w:rsidR="0023112C" w:rsidRPr="002E2078" w:rsidRDefault="0023112C" w:rsidP="0023112C">
      <w:pPr>
        <w:spacing w:after="0"/>
        <w:jc w:val="both"/>
        <w:rPr>
          <w:rFonts w:ascii="Verdana" w:hAnsi="Verdana" w:cs="Arial"/>
        </w:rPr>
      </w:pPr>
      <w:r w:rsidRPr="002E2078">
        <w:rPr>
          <w:rFonts w:ascii="Verdana" w:hAnsi="Verdana" w:cs="Arial"/>
        </w:rPr>
        <w:t>Direcciones Regionales Valle del Cauca y Bolívar</w:t>
      </w:r>
    </w:p>
    <w:p w14:paraId="44EA16FA" w14:textId="77777777" w:rsidR="0023112C" w:rsidRPr="002E2078" w:rsidRDefault="0023112C" w:rsidP="0023112C">
      <w:pPr>
        <w:spacing w:after="0"/>
        <w:jc w:val="both"/>
        <w:rPr>
          <w:rFonts w:ascii="Verdana" w:hAnsi="Verdana" w:cs="Arial"/>
        </w:rPr>
      </w:pPr>
    </w:p>
    <w:p w14:paraId="4970DC6F" w14:textId="1A53EFE0" w:rsidR="0023112C" w:rsidRPr="002E2078" w:rsidRDefault="0023112C" w:rsidP="00C176AE">
      <w:pPr>
        <w:spacing w:after="0"/>
        <w:jc w:val="both"/>
        <w:rPr>
          <w:rFonts w:ascii="Verdana" w:hAnsi="Verdana" w:cs="Arial"/>
          <w:b/>
          <w:bCs/>
        </w:rPr>
      </w:pPr>
      <w:r w:rsidRPr="002E2078">
        <w:rPr>
          <w:rFonts w:ascii="Verdana" w:hAnsi="Verdana" w:cs="Arial"/>
          <w:b/>
          <w:bCs/>
        </w:rPr>
        <w:t>Seguimiento Acciones Correctivas Auditoría de Control Interno Gestión</w:t>
      </w:r>
      <w:r w:rsidR="00C176AE">
        <w:rPr>
          <w:rFonts w:ascii="Verdana" w:hAnsi="Verdana" w:cs="Arial"/>
          <w:b/>
          <w:bCs/>
        </w:rPr>
        <w:t xml:space="preserve"> </w:t>
      </w:r>
      <w:r w:rsidRPr="002E2078">
        <w:rPr>
          <w:rFonts w:ascii="Verdana" w:hAnsi="Verdana" w:cs="Arial"/>
          <w:b/>
          <w:bCs/>
        </w:rPr>
        <w:t>Contractual y Financiera ICBF 2023- 2024 V2:</w:t>
      </w:r>
    </w:p>
    <w:p w14:paraId="09C55CC7" w14:textId="77777777" w:rsidR="0023112C" w:rsidRPr="002E2078" w:rsidRDefault="0023112C" w:rsidP="0023112C">
      <w:pPr>
        <w:spacing w:after="0"/>
        <w:jc w:val="both"/>
        <w:rPr>
          <w:rFonts w:ascii="Verdana" w:hAnsi="Verdana" w:cs="Arial"/>
          <w:b/>
          <w:bCs/>
        </w:rPr>
      </w:pPr>
    </w:p>
    <w:p w14:paraId="4F417878" w14:textId="7EC635ED" w:rsidR="0023112C" w:rsidRPr="002E2078" w:rsidRDefault="0023112C" w:rsidP="004F13D6">
      <w:pPr>
        <w:spacing w:after="0"/>
        <w:jc w:val="both"/>
        <w:rPr>
          <w:rFonts w:ascii="Verdana" w:hAnsi="Verdana" w:cs="Arial"/>
        </w:rPr>
      </w:pPr>
      <w:r w:rsidRPr="002E2078">
        <w:rPr>
          <w:rFonts w:ascii="Verdana" w:hAnsi="Verdana" w:cs="Arial"/>
        </w:rPr>
        <w:t>Dirección Financiera, Oficina Asesora Jurídica, Dirección de Gestión Humana,</w:t>
      </w:r>
      <w:r w:rsidR="004F13D6">
        <w:rPr>
          <w:rFonts w:ascii="Verdana" w:hAnsi="Verdana" w:cs="Arial"/>
        </w:rPr>
        <w:t xml:space="preserve"> </w:t>
      </w:r>
      <w:r w:rsidRPr="002E2078">
        <w:rPr>
          <w:rFonts w:ascii="Verdana" w:hAnsi="Verdana" w:cs="Arial"/>
        </w:rPr>
        <w:t>Dirección de Contratación, Dirección Administrativa.</w:t>
      </w:r>
    </w:p>
    <w:p w14:paraId="1DB775AD" w14:textId="77777777" w:rsidR="0023112C" w:rsidRPr="002E2078" w:rsidRDefault="0023112C" w:rsidP="0023112C">
      <w:pPr>
        <w:spacing w:after="0"/>
        <w:jc w:val="both"/>
        <w:rPr>
          <w:rFonts w:ascii="Verdana" w:hAnsi="Verdana" w:cs="Arial"/>
          <w:b/>
          <w:bCs/>
        </w:rPr>
      </w:pPr>
    </w:p>
    <w:p w14:paraId="222A3EC6" w14:textId="77777777" w:rsidR="0023112C" w:rsidRDefault="0023112C" w:rsidP="0023112C">
      <w:pPr>
        <w:spacing w:after="0"/>
        <w:jc w:val="both"/>
        <w:rPr>
          <w:rFonts w:ascii="Verdana" w:hAnsi="Verdana" w:cs="Arial"/>
        </w:rPr>
      </w:pPr>
      <w:r w:rsidRPr="002E2078">
        <w:rPr>
          <w:rFonts w:ascii="Verdana" w:hAnsi="Verdana" w:cs="Arial"/>
          <w:b/>
          <w:bCs/>
        </w:rPr>
        <w:t xml:space="preserve">Período Auditado: </w:t>
      </w:r>
      <w:r w:rsidRPr="002E2078">
        <w:rPr>
          <w:rFonts w:ascii="Verdana" w:hAnsi="Verdana" w:cs="Arial"/>
        </w:rPr>
        <w:t>01 de agosto de 2024 al 31 de julio de 2025.</w:t>
      </w:r>
    </w:p>
    <w:p w14:paraId="15F33931" w14:textId="77777777" w:rsidR="00C8303C" w:rsidRDefault="00C8303C" w:rsidP="0023112C">
      <w:pPr>
        <w:spacing w:after="0"/>
        <w:jc w:val="both"/>
        <w:rPr>
          <w:rFonts w:ascii="Verdana" w:hAnsi="Verdana" w:cs="Arial"/>
        </w:rPr>
      </w:pPr>
    </w:p>
    <w:p w14:paraId="0B026A12" w14:textId="77777777" w:rsidR="00C8303C" w:rsidRPr="002E2078" w:rsidRDefault="00C8303C" w:rsidP="0023112C">
      <w:pPr>
        <w:spacing w:after="0"/>
        <w:jc w:val="both"/>
        <w:rPr>
          <w:rFonts w:ascii="Verdana" w:hAnsi="Verdana" w:cs="Arial"/>
          <w:b/>
          <w:bCs/>
        </w:rPr>
      </w:pPr>
    </w:p>
    <w:p w14:paraId="5432709E" w14:textId="414A37C2" w:rsidR="00E21D90" w:rsidRDefault="000473CA" w:rsidP="00BD316A">
      <w:pPr>
        <w:pStyle w:val="Prrafodelista"/>
        <w:numPr>
          <w:ilvl w:val="0"/>
          <w:numId w:val="40"/>
        </w:numPr>
        <w:rPr>
          <w:rFonts w:ascii="Verdana" w:hAnsi="Verdana" w:cs="Arial"/>
          <w:b/>
          <w:bCs/>
          <w:sz w:val="22"/>
          <w:szCs w:val="22"/>
        </w:rPr>
      </w:pPr>
      <w:bookmarkStart w:id="1" w:name="_Toc166464146"/>
      <w:bookmarkStart w:id="2" w:name="_Toc166464931"/>
      <w:bookmarkStart w:id="3" w:name="_Toc166464980"/>
      <w:bookmarkStart w:id="4" w:name="_Toc166465280"/>
      <w:bookmarkStart w:id="5" w:name="_Toc166857160"/>
      <w:bookmarkStart w:id="6" w:name="_Toc166857730"/>
      <w:bookmarkStart w:id="7" w:name="_Toc166892297"/>
      <w:bookmarkStart w:id="8" w:name="_Toc166897419"/>
      <w:bookmarkStart w:id="9" w:name="_Toc167510984"/>
      <w:bookmarkStart w:id="10" w:name="_Toc167518808"/>
      <w:bookmarkStart w:id="11" w:name="_Toc167605189"/>
      <w:bookmarkStart w:id="12" w:name="_Toc167605366"/>
      <w:bookmarkStart w:id="13" w:name="_Toc167605543"/>
      <w:bookmarkStart w:id="14" w:name="_Toc167848565"/>
      <w:bookmarkStart w:id="15" w:name="_Toc177182535"/>
      <w:bookmarkStart w:id="16" w:name="_Toc177182631"/>
      <w:bookmarkStart w:id="17" w:name="_Toc191184774"/>
      <w:r w:rsidRPr="004C14A4">
        <w:rPr>
          <w:rFonts w:ascii="Verdana" w:hAnsi="Verdana" w:cs="Arial"/>
          <w:b/>
          <w:bCs/>
          <w:sz w:val="22"/>
          <w:szCs w:val="22"/>
        </w:rPr>
        <w:t>R</w:t>
      </w:r>
      <w:r w:rsidR="00283DE9">
        <w:rPr>
          <w:rFonts w:ascii="Verdana" w:hAnsi="Verdana" w:cs="Arial"/>
          <w:b/>
          <w:bCs/>
          <w:sz w:val="22"/>
          <w:szCs w:val="22"/>
        </w:rPr>
        <w:t>ELACIÓN DE HALLAZGOS</w:t>
      </w:r>
    </w:p>
    <w:p w14:paraId="33D9AAD4" w14:textId="77777777" w:rsidR="00BD316A" w:rsidRPr="00BD316A" w:rsidRDefault="00BD316A" w:rsidP="00BD316A">
      <w:pPr>
        <w:pStyle w:val="Prrafodelista"/>
        <w:ind w:left="360"/>
        <w:rPr>
          <w:rFonts w:ascii="Verdana" w:hAnsi="Verdana" w:cs="Arial"/>
          <w:b/>
          <w:bCs/>
          <w:sz w:val="22"/>
          <w:szCs w:val="22"/>
        </w:rPr>
      </w:pPr>
    </w:p>
    <w:tbl>
      <w:tblPr>
        <w:tblW w:w="8531" w:type="dxa"/>
        <w:jc w:val="center"/>
        <w:tblCellMar>
          <w:left w:w="70" w:type="dxa"/>
          <w:right w:w="70" w:type="dxa"/>
        </w:tblCellMar>
        <w:tblLook w:val="04A0" w:firstRow="1" w:lastRow="0" w:firstColumn="1" w:lastColumn="0" w:noHBand="0" w:noVBand="1"/>
      </w:tblPr>
      <w:tblGrid>
        <w:gridCol w:w="1614"/>
        <w:gridCol w:w="3302"/>
        <w:gridCol w:w="1637"/>
        <w:gridCol w:w="1978"/>
      </w:tblGrid>
      <w:tr w:rsidR="00AD0F38" w:rsidRPr="005E7E40" w14:paraId="41B327FC" w14:textId="77777777" w:rsidTr="00AC61E8">
        <w:trPr>
          <w:trHeight w:val="407"/>
          <w:jc w:val="center"/>
        </w:trPr>
        <w:tc>
          <w:tcPr>
            <w:tcW w:w="1614" w:type="dxa"/>
            <w:vMerge w:val="restart"/>
            <w:tcBorders>
              <w:top w:val="single" w:sz="4" w:space="0" w:color="auto"/>
              <w:left w:val="single" w:sz="4" w:space="0" w:color="auto"/>
              <w:bottom w:val="single" w:sz="4" w:space="0" w:color="auto"/>
              <w:right w:val="single" w:sz="4" w:space="0" w:color="auto"/>
            </w:tcBorders>
            <w:vAlign w:val="center"/>
            <w:hideMark/>
          </w:tcPr>
          <w:p w14:paraId="0A8038BF" w14:textId="77777777" w:rsidR="00AD0F38" w:rsidRPr="00AD0F38" w:rsidRDefault="00AD0F38" w:rsidP="00AD0F38">
            <w:pPr>
              <w:spacing w:after="0" w:line="240" w:lineRule="auto"/>
              <w:jc w:val="center"/>
              <w:rPr>
                <w:rFonts w:ascii="Verdana" w:eastAsia="Times New Roman" w:hAnsi="Verdana"/>
                <w:b/>
                <w:bCs/>
                <w:color w:val="000000"/>
                <w:sz w:val="18"/>
                <w:szCs w:val="18"/>
                <w:lang w:val="es-CO" w:eastAsia="es-CO"/>
              </w:rPr>
            </w:pPr>
            <w:r w:rsidRPr="00AD0F38">
              <w:rPr>
                <w:rFonts w:ascii="Verdana" w:eastAsia="Times New Roman" w:hAnsi="Verdana"/>
                <w:b/>
                <w:bCs/>
                <w:color w:val="000000"/>
                <w:sz w:val="18"/>
                <w:szCs w:val="18"/>
                <w:lang w:val="es-CO" w:eastAsia="es-CO"/>
              </w:rPr>
              <w:t>PROCESO</w:t>
            </w:r>
          </w:p>
        </w:tc>
        <w:tc>
          <w:tcPr>
            <w:tcW w:w="3302" w:type="dxa"/>
            <w:vMerge w:val="restart"/>
            <w:tcBorders>
              <w:top w:val="single" w:sz="4" w:space="0" w:color="auto"/>
              <w:left w:val="single" w:sz="4" w:space="0" w:color="auto"/>
              <w:bottom w:val="single" w:sz="4" w:space="0" w:color="auto"/>
              <w:right w:val="single" w:sz="4" w:space="0" w:color="auto"/>
            </w:tcBorders>
            <w:vAlign w:val="center"/>
            <w:hideMark/>
          </w:tcPr>
          <w:p w14:paraId="740DB427" w14:textId="77777777" w:rsidR="00AD0F38" w:rsidRPr="00AD0F38" w:rsidRDefault="00AD0F38" w:rsidP="00AD0F38">
            <w:pPr>
              <w:spacing w:after="0" w:line="240" w:lineRule="auto"/>
              <w:jc w:val="center"/>
              <w:rPr>
                <w:rFonts w:ascii="Verdana" w:eastAsia="Times New Roman" w:hAnsi="Verdana"/>
                <w:b/>
                <w:bCs/>
                <w:color w:val="000000"/>
                <w:sz w:val="18"/>
                <w:szCs w:val="18"/>
                <w:lang w:val="es-CO" w:eastAsia="es-CO"/>
              </w:rPr>
            </w:pPr>
            <w:r w:rsidRPr="00AD0F38">
              <w:rPr>
                <w:rFonts w:ascii="Verdana" w:eastAsia="Times New Roman" w:hAnsi="Verdana"/>
                <w:b/>
                <w:bCs/>
                <w:color w:val="000000"/>
                <w:sz w:val="18"/>
                <w:szCs w:val="18"/>
                <w:lang w:val="es-CO" w:eastAsia="es-CO"/>
              </w:rPr>
              <w:t>DEPENDENCIA</w:t>
            </w:r>
          </w:p>
        </w:tc>
        <w:tc>
          <w:tcPr>
            <w:tcW w:w="3615" w:type="dxa"/>
            <w:gridSpan w:val="2"/>
            <w:tcBorders>
              <w:top w:val="single" w:sz="4" w:space="0" w:color="auto"/>
              <w:left w:val="single" w:sz="4" w:space="0" w:color="auto"/>
              <w:bottom w:val="single" w:sz="4" w:space="0" w:color="auto"/>
              <w:right w:val="single" w:sz="4" w:space="0" w:color="auto"/>
            </w:tcBorders>
            <w:vAlign w:val="center"/>
            <w:hideMark/>
          </w:tcPr>
          <w:p w14:paraId="4CC521EC" w14:textId="77777777" w:rsidR="00AD0F38" w:rsidRPr="003E55B6" w:rsidRDefault="00AD0F38" w:rsidP="00AD0F38">
            <w:pPr>
              <w:spacing w:after="0" w:line="240" w:lineRule="auto"/>
              <w:jc w:val="center"/>
              <w:rPr>
                <w:rFonts w:ascii="Verdana" w:eastAsia="Times New Roman" w:hAnsi="Verdana"/>
                <w:b/>
                <w:bCs/>
                <w:color w:val="000000"/>
                <w:sz w:val="18"/>
                <w:szCs w:val="18"/>
                <w:lang w:val="es-CO" w:eastAsia="es-CO"/>
              </w:rPr>
            </w:pPr>
            <w:r w:rsidRPr="003E55B6">
              <w:rPr>
                <w:rFonts w:ascii="Verdana" w:eastAsia="Times New Roman" w:hAnsi="Verdana"/>
                <w:b/>
                <w:bCs/>
                <w:color w:val="000000"/>
                <w:sz w:val="18"/>
                <w:szCs w:val="18"/>
                <w:lang w:val="es-CO" w:eastAsia="es-CO"/>
              </w:rPr>
              <w:t>CANTIDAD DE HALLAZGOS</w:t>
            </w:r>
          </w:p>
        </w:tc>
      </w:tr>
      <w:tr w:rsidR="00AD0F38" w:rsidRPr="005E7E40" w14:paraId="56ADACD0" w14:textId="77777777" w:rsidTr="005E7E40">
        <w:trPr>
          <w:trHeight w:val="228"/>
          <w:jc w:val="center"/>
        </w:trPr>
        <w:tc>
          <w:tcPr>
            <w:tcW w:w="1614" w:type="dxa"/>
            <w:vMerge/>
            <w:tcBorders>
              <w:top w:val="single" w:sz="4" w:space="0" w:color="auto"/>
              <w:left w:val="single" w:sz="4" w:space="0" w:color="auto"/>
              <w:bottom w:val="single" w:sz="4" w:space="0" w:color="auto"/>
              <w:right w:val="single" w:sz="4" w:space="0" w:color="auto"/>
            </w:tcBorders>
            <w:vAlign w:val="center"/>
            <w:hideMark/>
          </w:tcPr>
          <w:p w14:paraId="1111D2CE" w14:textId="77777777" w:rsidR="00AD0F38" w:rsidRPr="00AD0F38" w:rsidRDefault="00AD0F38" w:rsidP="00AD0F38">
            <w:pPr>
              <w:spacing w:after="0" w:line="240" w:lineRule="auto"/>
              <w:rPr>
                <w:rFonts w:ascii="Verdana" w:eastAsia="Times New Roman" w:hAnsi="Verdana"/>
                <w:b/>
                <w:bCs/>
                <w:color w:val="000000"/>
                <w:sz w:val="18"/>
                <w:szCs w:val="18"/>
                <w:lang w:val="es-CO" w:eastAsia="es-CO"/>
              </w:rPr>
            </w:pPr>
          </w:p>
        </w:tc>
        <w:tc>
          <w:tcPr>
            <w:tcW w:w="3302" w:type="dxa"/>
            <w:vMerge/>
            <w:tcBorders>
              <w:top w:val="single" w:sz="4" w:space="0" w:color="auto"/>
              <w:left w:val="single" w:sz="4" w:space="0" w:color="auto"/>
              <w:bottom w:val="single" w:sz="4" w:space="0" w:color="auto"/>
              <w:right w:val="single" w:sz="4" w:space="0" w:color="auto"/>
            </w:tcBorders>
            <w:vAlign w:val="center"/>
            <w:hideMark/>
          </w:tcPr>
          <w:p w14:paraId="73D0DDA8" w14:textId="77777777" w:rsidR="00AD0F38" w:rsidRPr="00AD0F38" w:rsidRDefault="00AD0F38" w:rsidP="00AD0F38">
            <w:pPr>
              <w:spacing w:after="0" w:line="240" w:lineRule="auto"/>
              <w:rPr>
                <w:rFonts w:ascii="Verdana" w:eastAsia="Times New Roman" w:hAnsi="Verdana"/>
                <w:b/>
                <w:bCs/>
                <w:color w:val="000000"/>
                <w:sz w:val="18"/>
                <w:szCs w:val="18"/>
                <w:lang w:val="es-CO" w:eastAsia="es-CO"/>
              </w:rPr>
            </w:pPr>
          </w:p>
        </w:tc>
        <w:tc>
          <w:tcPr>
            <w:tcW w:w="1637" w:type="dxa"/>
            <w:tcBorders>
              <w:top w:val="single" w:sz="4" w:space="0" w:color="auto"/>
              <w:left w:val="single" w:sz="4" w:space="0" w:color="auto"/>
              <w:bottom w:val="single" w:sz="4" w:space="0" w:color="auto"/>
              <w:right w:val="single" w:sz="4" w:space="0" w:color="auto"/>
            </w:tcBorders>
            <w:vAlign w:val="center"/>
            <w:hideMark/>
          </w:tcPr>
          <w:p w14:paraId="2ED47868" w14:textId="77777777" w:rsidR="00AD0F38" w:rsidRPr="003E55B6" w:rsidRDefault="00AD0F38" w:rsidP="00AD0F38">
            <w:pPr>
              <w:spacing w:after="0" w:line="240" w:lineRule="auto"/>
              <w:jc w:val="center"/>
              <w:rPr>
                <w:rFonts w:ascii="Verdana" w:eastAsia="Times New Roman" w:hAnsi="Verdana"/>
                <w:b/>
                <w:bCs/>
                <w:color w:val="000000"/>
                <w:sz w:val="18"/>
                <w:szCs w:val="18"/>
                <w:lang w:val="es-CO" w:eastAsia="es-CO"/>
              </w:rPr>
            </w:pPr>
            <w:r w:rsidRPr="003E55B6">
              <w:rPr>
                <w:rFonts w:ascii="Verdana" w:eastAsia="Times New Roman" w:hAnsi="Verdana"/>
                <w:b/>
                <w:bCs/>
                <w:color w:val="000000"/>
                <w:sz w:val="18"/>
                <w:szCs w:val="18"/>
                <w:lang w:val="es-CO" w:eastAsia="es-CO"/>
              </w:rPr>
              <w:t>Conformidad</w:t>
            </w:r>
          </w:p>
        </w:tc>
        <w:tc>
          <w:tcPr>
            <w:tcW w:w="1978" w:type="dxa"/>
            <w:tcBorders>
              <w:top w:val="single" w:sz="4" w:space="0" w:color="auto"/>
              <w:left w:val="single" w:sz="4" w:space="0" w:color="auto"/>
              <w:bottom w:val="single" w:sz="4" w:space="0" w:color="auto"/>
              <w:right w:val="single" w:sz="4" w:space="0" w:color="auto"/>
            </w:tcBorders>
            <w:vAlign w:val="center"/>
            <w:hideMark/>
          </w:tcPr>
          <w:p w14:paraId="281C09B8" w14:textId="77777777" w:rsidR="00AD0F38" w:rsidRPr="003E55B6" w:rsidRDefault="00AD0F38" w:rsidP="00AD0F38">
            <w:pPr>
              <w:spacing w:after="0" w:line="240" w:lineRule="auto"/>
              <w:jc w:val="center"/>
              <w:rPr>
                <w:rFonts w:ascii="Verdana" w:eastAsia="Times New Roman" w:hAnsi="Verdana"/>
                <w:b/>
                <w:bCs/>
                <w:color w:val="000000"/>
                <w:sz w:val="18"/>
                <w:szCs w:val="18"/>
                <w:lang w:val="es-CO" w:eastAsia="es-CO"/>
              </w:rPr>
            </w:pPr>
            <w:r w:rsidRPr="003E55B6">
              <w:rPr>
                <w:rFonts w:ascii="Verdana" w:eastAsia="Times New Roman" w:hAnsi="Verdana"/>
                <w:b/>
                <w:bCs/>
                <w:color w:val="000000"/>
                <w:sz w:val="18"/>
                <w:szCs w:val="18"/>
                <w:lang w:val="es-CO" w:eastAsia="es-CO"/>
              </w:rPr>
              <w:t>No Conformidad</w:t>
            </w:r>
          </w:p>
        </w:tc>
      </w:tr>
      <w:tr w:rsidR="00AD0F38" w:rsidRPr="00AD0F38" w14:paraId="7CA0FB18" w14:textId="77777777" w:rsidTr="009253C5">
        <w:trPr>
          <w:trHeight w:val="228"/>
          <w:jc w:val="center"/>
        </w:trPr>
        <w:tc>
          <w:tcPr>
            <w:tcW w:w="1614" w:type="dxa"/>
            <w:vMerge w:val="restart"/>
            <w:tcBorders>
              <w:top w:val="single" w:sz="4" w:space="0" w:color="auto"/>
              <w:left w:val="single" w:sz="4" w:space="0" w:color="auto"/>
              <w:bottom w:val="single" w:sz="4" w:space="0" w:color="auto"/>
              <w:right w:val="single" w:sz="4" w:space="0" w:color="auto"/>
            </w:tcBorders>
            <w:vAlign w:val="center"/>
            <w:hideMark/>
          </w:tcPr>
          <w:p w14:paraId="5FCB80A7" w14:textId="77777777" w:rsidR="00AD0F38" w:rsidRPr="00AD0F38" w:rsidRDefault="00AD0F38" w:rsidP="00AD0F38">
            <w:pPr>
              <w:spacing w:after="0" w:line="240" w:lineRule="auto"/>
              <w:jc w:val="center"/>
              <w:rPr>
                <w:rFonts w:ascii="Verdana" w:eastAsia="Times New Roman" w:hAnsi="Verdana"/>
                <w:b/>
                <w:bCs/>
                <w:color w:val="000000"/>
                <w:sz w:val="18"/>
                <w:szCs w:val="18"/>
                <w:lang w:val="es-CO" w:eastAsia="es-CO"/>
              </w:rPr>
            </w:pPr>
            <w:r w:rsidRPr="00AD0F38">
              <w:rPr>
                <w:rFonts w:ascii="Verdana" w:eastAsia="Times New Roman" w:hAnsi="Verdana"/>
                <w:b/>
                <w:bCs/>
                <w:color w:val="000000"/>
                <w:sz w:val="18"/>
                <w:szCs w:val="18"/>
                <w:lang w:val="es-CO" w:eastAsia="es-CO"/>
              </w:rPr>
              <w:t>Gestión Financiera</w:t>
            </w:r>
          </w:p>
        </w:tc>
        <w:tc>
          <w:tcPr>
            <w:tcW w:w="3302" w:type="dxa"/>
            <w:tcBorders>
              <w:top w:val="single" w:sz="4" w:space="0" w:color="auto"/>
              <w:left w:val="single" w:sz="4" w:space="0" w:color="auto"/>
              <w:bottom w:val="single" w:sz="4" w:space="0" w:color="auto"/>
              <w:right w:val="single" w:sz="4" w:space="0" w:color="auto"/>
            </w:tcBorders>
            <w:vAlign w:val="center"/>
            <w:hideMark/>
          </w:tcPr>
          <w:p w14:paraId="1D135F63"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Sede de la Dirección General</w:t>
            </w:r>
          </w:p>
        </w:tc>
        <w:tc>
          <w:tcPr>
            <w:tcW w:w="1637" w:type="dxa"/>
            <w:tcBorders>
              <w:top w:val="single" w:sz="4" w:space="0" w:color="auto"/>
              <w:left w:val="single" w:sz="4" w:space="0" w:color="auto"/>
              <w:bottom w:val="single" w:sz="4" w:space="0" w:color="auto"/>
              <w:right w:val="single" w:sz="4" w:space="0" w:color="auto"/>
            </w:tcBorders>
            <w:vAlign w:val="center"/>
            <w:hideMark/>
          </w:tcPr>
          <w:p w14:paraId="0B3F0ED8"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29</w:t>
            </w:r>
          </w:p>
        </w:tc>
        <w:tc>
          <w:tcPr>
            <w:tcW w:w="1978" w:type="dxa"/>
            <w:tcBorders>
              <w:top w:val="single" w:sz="4" w:space="0" w:color="auto"/>
              <w:left w:val="single" w:sz="4" w:space="0" w:color="auto"/>
              <w:bottom w:val="single" w:sz="4" w:space="0" w:color="auto"/>
              <w:right w:val="single" w:sz="4" w:space="0" w:color="auto"/>
            </w:tcBorders>
            <w:vAlign w:val="center"/>
            <w:hideMark/>
          </w:tcPr>
          <w:p w14:paraId="0D291896"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8</w:t>
            </w:r>
          </w:p>
        </w:tc>
      </w:tr>
      <w:tr w:rsidR="00AD0F38" w:rsidRPr="00AD0F38" w14:paraId="6E68AF36" w14:textId="77777777" w:rsidTr="009253C5">
        <w:trPr>
          <w:trHeight w:val="228"/>
          <w:jc w:val="center"/>
        </w:trPr>
        <w:tc>
          <w:tcPr>
            <w:tcW w:w="1614" w:type="dxa"/>
            <w:vMerge/>
            <w:tcBorders>
              <w:top w:val="single" w:sz="4" w:space="0" w:color="auto"/>
              <w:left w:val="single" w:sz="4" w:space="0" w:color="auto"/>
              <w:bottom w:val="single" w:sz="4" w:space="0" w:color="auto"/>
              <w:right w:val="single" w:sz="4" w:space="0" w:color="auto"/>
            </w:tcBorders>
            <w:vAlign w:val="center"/>
            <w:hideMark/>
          </w:tcPr>
          <w:p w14:paraId="46CDC84C" w14:textId="77777777" w:rsidR="00AD0F38" w:rsidRPr="00AD0F38" w:rsidRDefault="00AD0F38" w:rsidP="00AD0F38">
            <w:pPr>
              <w:spacing w:after="0" w:line="240" w:lineRule="auto"/>
              <w:rPr>
                <w:rFonts w:ascii="Verdana" w:eastAsia="Times New Roman" w:hAnsi="Verdana"/>
                <w:b/>
                <w:bCs/>
                <w:color w:val="000000"/>
                <w:sz w:val="18"/>
                <w:szCs w:val="18"/>
                <w:lang w:val="es-CO" w:eastAsia="es-CO"/>
              </w:rPr>
            </w:pPr>
          </w:p>
        </w:tc>
        <w:tc>
          <w:tcPr>
            <w:tcW w:w="3302" w:type="dxa"/>
            <w:tcBorders>
              <w:top w:val="single" w:sz="4" w:space="0" w:color="auto"/>
              <w:left w:val="single" w:sz="4" w:space="0" w:color="auto"/>
              <w:bottom w:val="single" w:sz="4" w:space="0" w:color="auto"/>
              <w:right w:val="single" w:sz="4" w:space="0" w:color="auto"/>
            </w:tcBorders>
            <w:vAlign w:val="center"/>
            <w:hideMark/>
          </w:tcPr>
          <w:p w14:paraId="5F89D9C2"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Regional Bolívar</w:t>
            </w:r>
          </w:p>
        </w:tc>
        <w:tc>
          <w:tcPr>
            <w:tcW w:w="1637" w:type="dxa"/>
            <w:tcBorders>
              <w:top w:val="single" w:sz="4" w:space="0" w:color="auto"/>
              <w:left w:val="single" w:sz="4" w:space="0" w:color="auto"/>
              <w:bottom w:val="single" w:sz="4" w:space="0" w:color="auto"/>
              <w:right w:val="single" w:sz="4" w:space="0" w:color="auto"/>
            </w:tcBorders>
            <w:vAlign w:val="center"/>
            <w:hideMark/>
          </w:tcPr>
          <w:p w14:paraId="4673D2A0"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19</w:t>
            </w:r>
          </w:p>
        </w:tc>
        <w:tc>
          <w:tcPr>
            <w:tcW w:w="1978" w:type="dxa"/>
            <w:tcBorders>
              <w:top w:val="single" w:sz="4" w:space="0" w:color="auto"/>
              <w:left w:val="single" w:sz="4" w:space="0" w:color="auto"/>
              <w:bottom w:val="single" w:sz="4" w:space="0" w:color="auto"/>
              <w:right w:val="single" w:sz="4" w:space="0" w:color="auto"/>
            </w:tcBorders>
            <w:vAlign w:val="center"/>
            <w:hideMark/>
          </w:tcPr>
          <w:p w14:paraId="64641439"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40</w:t>
            </w:r>
          </w:p>
        </w:tc>
      </w:tr>
      <w:tr w:rsidR="00AD0F38" w:rsidRPr="00AD0F38" w14:paraId="3A08617E" w14:textId="77777777" w:rsidTr="009253C5">
        <w:trPr>
          <w:trHeight w:val="228"/>
          <w:jc w:val="center"/>
        </w:trPr>
        <w:tc>
          <w:tcPr>
            <w:tcW w:w="1614" w:type="dxa"/>
            <w:vMerge/>
            <w:tcBorders>
              <w:top w:val="single" w:sz="4" w:space="0" w:color="auto"/>
              <w:left w:val="single" w:sz="4" w:space="0" w:color="auto"/>
              <w:bottom w:val="single" w:sz="4" w:space="0" w:color="auto"/>
              <w:right w:val="single" w:sz="4" w:space="0" w:color="auto"/>
            </w:tcBorders>
            <w:vAlign w:val="center"/>
            <w:hideMark/>
          </w:tcPr>
          <w:p w14:paraId="4116A905" w14:textId="77777777" w:rsidR="00AD0F38" w:rsidRPr="00AD0F38" w:rsidRDefault="00AD0F38" w:rsidP="00AD0F38">
            <w:pPr>
              <w:spacing w:after="0" w:line="240" w:lineRule="auto"/>
              <w:rPr>
                <w:rFonts w:ascii="Verdana" w:eastAsia="Times New Roman" w:hAnsi="Verdana"/>
                <w:b/>
                <w:bCs/>
                <w:color w:val="000000"/>
                <w:sz w:val="18"/>
                <w:szCs w:val="18"/>
                <w:lang w:val="es-CO" w:eastAsia="es-CO"/>
              </w:rPr>
            </w:pPr>
          </w:p>
        </w:tc>
        <w:tc>
          <w:tcPr>
            <w:tcW w:w="3302" w:type="dxa"/>
            <w:tcBorders>
              <w:top w:val="single" w:sz="4" w:space="0" w:color="auto"/>
              <w:left w:val="single" w:sz="4" w:space="0" w:color="auto"/>
              <w:bottom w:val="single" w:sz="4" w:space="0" w:color="auto"/>
              <w:right w:val="single" w:sz="4" w:space="0" w:color="auto"/>
            </w:tcBorders>
            <w:vAlign w:val="center"/>
            <w:hideMark/>
          </w:tcPr>
          <w:p w14:paraId="1D5F0F24"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Regional Valle</w:t>
            </w:r>
          </w:p>
        </w:tc>
        <w:tc>
          <w:tcPr>
            <w:tcW w:w="1637" w:type="dxa"/>
            <w:tcBorders>
              <w:top w:val="single" w:sz="4" w:space="0" w:color="auto"/>
              <w:left w:val="single" w:sz="4" w:space="0" w:color="auto"/>
              <w:bottom w:val="single" w:sz="4" w:space="0" w:color="auto"/>
              <w:right w:val="single" w:sz="4" w:space="0" w:color="auto"/>
            </w:tcBorders>
            <w:vAlign w:val="center"/>
            <w:hideMark/>
          </w:tcPr>
          <w:p w14:paraId="62D4A840"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30</w:t>
            </w:r>
          </w:p>
        </w:tc>
        <w:tc>
          <w:tcPr>
            <w:tcW w:w="1978" w:type="dxa"/>
            <w:tcBorders>
              <w:top w:val="single" w:sz="4" w:space="0" w:color="auto"/>
              <w:left w:val="single" w:sz="4" w:space="0" w:color="auto"/>
              <w:bottom w:val="single" w:sz="4" w:space="0" w:color="auto"/>
              <w:right w:val="single" w:sz="4" w:space="0" w:color="auto"/>
            </w:tcBorders>
            <w:vAlign w:val="center"/>
            <w:hideMark/>
          </w:tcPr>
          <w:p w14:paraId="134786BB"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30</w:t>
            </w:r>
          </w:p>
        </w:tc>
      </w:tr>
      <w:tr w:rsidR="00AD0F38" w:rsidRPr="00AD0F38" w14:paraId="3A70FB63" w14:textId="77777777" w:rsidTr="009253C5">
        <w:trPr>
          <w:trHeight w:val="228"/>
          <w:jc w:val="center"/>
        </w:trPr>
        <w:tc>
          <w:tcPr>
            <w:tcW w:w="1614" w:type="dxa"/>
            <w:vMerge/>
            <w:tcBorders>
              <w:top w:val="single" w:sz="4" w:space="0" w:color="auto"/>
              <w:left w:val="single" w:sz="4" w:space="0" w:color="auto"/>
              <w:bottom w:val="single" w:sz="4" w:space="0" w:color="auto"/>
              <w:right w:val="single" w:sz="4" w:space="0" w:color="auto"/>
            </w:tcBorders>
            <w:vAlign w:val="center"/>
            <w:hideMark/>
          </w:tcPr>
          <w:p w14:paraId="6E90E308" w14:textId="77777777" w:rsidR="00AD0F38" w:rsidRPr="00AD0F38" w:rsidRDefault="00AD0F38" w:rsidP="00AD0F38">
            <w:pPr>
              <w:spacing w:after="0" w:line="240" w:lineRule="auto"/>
              <w:rPr>
                <w:rFonts w:ascii="Verdana" w:eastAsia="Times New Roman" w:hAnsi="Verdana"/>
                <w:b/>
                <w:bCs/>
                <w:color w:val="000000"/>
                <w:sz w:val="18"/>
                <w:szCs w:val="18"/>
                <w:lang w:val="es-CO" w:eastAsia="es-CO"/>
              </w:rPr>
            </w:pPr>
          </w:p>
        </w:tc>
        <w:tc>
          <w:tcPr>
            <w:tcW w:w="3302" w:type="dxa"/>
            <w:tcBorders>
              <w:top w:val="single" w:sz="4" w:space="0" w:color="auto"/>
              <w:left w:val="single" w:sz="4" w:space="0" w:color="auto"/>
              <w:bottom w:val="single" w:sz="4" w:space="0" w:color="auto"/>
              <w:right w:val="single" w:sz="4" w:space="0" w:color="auto"/>
            </w:tcBorders>
            <w:vAlign w:val="center"/>
            <w:hideMark/>
          </w:tcPr>
          <w:p w14:paraId="476295F4"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Grupo Financiero de la SDG</w:t>
            </w:r>
          </w:p>
        </w:tc>
        <w:tc>
          <w:tcPr>
            <w:tcW w:w="1637" w:type="dxa"/>
            <w:tcBorders>
              <w:top w:val="single" w:sz="4" w:space="0" w:color="auto"/>
              <w:left w:val="single" w:sz="4" w:space="0" w:color="auto"/>
              <w:bottom w:val="single" w:sz="4" w:space="0" w:color="auto"/>
              <w:right w:val="single" w:sz="4" w:space="0" w:color="auto"/>
            </w:tcBorders>
            <w:vAlign w:val="center"/>
            <w:hideMark/>
          </w:tcPr>
          <w:p w14:paraId="2C1F88C9"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9</w:t>
            </w:r>
          </w:p>
        </w:tc>
        <w:tc>
          <w:tcPr>
            <w:tcW w:w="1978" w:type="dxa"/>
            <w:tcBorders>
              <w:top w:val="single" w:sz="4" w:space="0" w:color="auto"/>
              <w:left w:val="single" w:sz="4" w:space="0" w:color="auto"/>
              <w:bottom w:val="single" w:sz="4" w:space="0" w:color="auto"/>
              <w:right w:val="single" w:sz="4" w:space="0" w:color="auto"/>
            </w:tcBorders>
            <w:vAlign w:val="center"/>
            <w:hideMark/>
          </w:tcPr>
          <w:p w14:paraId="50CF4403"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9</w:t>
            </w:r>
          </w:p>
        </w:tc>
      </w:tr>
      <w:tr w:rsidR="00AD0F38" w:rsidRPr="00AD0F38" w14:paraId="16DD4244" w14:textId="77777777" w:rsidTr="009253C5">
        <w:trPr>
          <w:trHeight w:val="228"/>
          <w:jc w:val="center"/>
        </w:trPr>
        <w:tc>
          <w:tcPr>
            <w:tcW w:w="1614" w:type="dxa"/>
            <w:vMerge/>
            <w:tcBorders>
              <w:top w:val="single" w:sz="4" w:space="0" w:color="auto"/>
              <w:left w:val="single" w:sz="4" w:space="0" w:color="auto"/>
              <w:bottom w:val="single" w:sz="4" w:space="0" w:color="auto"/>
              <w:right w:val="single" w:sz="4" w:space="0" w:color="auto"/>
            </w:tcBorders>
            <w:vAlign w:val="center"/>
            <w:hideMark/>
          </w:tcPr>
          <w:p w14:paraId="1B68C5B5" w14:textId="77777777" w:rsidR="00AD0F38" w:rsidRPr="00AD0F38" w:rsidRDefault="00AD0F38" w:rsidP="00AD0F38">
            <w:pPr>
              <w:spacing w:after="0" w:line="240" w:lineRule="auto"/>
              <w:rPr>
                <w:rFonts w:ascii="Verdana" w:eastAsia="Times New Roman" w:hAnsi="Verdana"/>
                <w:b/>
                <w:bCs/>
                <w:color w:val="000000"/>
                <w:sz w:val="18"/>
                <w:szCs w:val="18"/>
                <w:lang w:val="es-CO" w:eastAsia="es-CO"/>
              </w:rPr>
            </w:pPr>
          </w:p>
        </w:tc>
        <w:tc>
          <w:tcPr>
            <w:tcW w:w="3302" w:type="dxa"/>
            <w:tcBorders>
              <w:top w:val="single" w:sz="4" w:space="0" w:color="auto"/>
              <w:left w:val="single" w:sz="4" w:space="0" w:color="auto"/>
              <w:bottom w:val="single" w:sz="4" w:space="0" w:color="auto"/>
              <w:right w:val="single" w:sz="4" w:space="0" w:color="auto"/>
            </w:tcBorders>
            <w:vAlign w:val="center"/>
            <w:hideMark/>
          </w:tcPr>
          <w:p w14:paraId="1D7561D6"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Dirección de Gestión Humana</w:t>
            </w:r>
          </w:p>
        </w:tc>
        <w:tc>
          <w:tcPr>
            <w:tcW w:w="1637" w:type="dxa"/>
            <w:tcBorders>
              <w:top w:val="single" w:sz="4" w:space="0" w:color="auto"/>
              <w:left w:val="single" w:sz="4" w:space="0" w:color="auto"/>
              <w:bottom w:val="single" w:sz="4" w:space="0" w:color="auto"/>
              <w:right w:val="single" w:sz="4" w:space="0" w:color="auto"/>
            </w:tcBorders>
            <w:vAlign w:val="center"/>
            <w:hideMark/>
          </w:tcPr>
          <w:p w14:paraId="3B37013F"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0</w:t>
            </w:r>
          </w:p>
        </w:tc>
        <w:tc>
          <w:tcPr>
            <w:tcW w:w="1978" w:type="dxa"/>
            <w:tcBorders>
              <w:top w:val="single" w:sz="4" w:space="0" w:color="auto"/>
              <w:left w:val="single" w:sz="4" w:space="0" w:color="auto"/>
              <w:bottom w:val="single" w:sz="4" w:space="0" w:color="auto"/>
              <w:right w:val="single" w:sz="4" w:space="0" w:color="auto"/>
            </w:tcBorders>
            <w:vAlign w:val="center"/>
            <w:hideMark/>
          </w:tcPr>
          <w:p w14:paraId="483791B2"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1</w:t>
            </w:r>
          </w:p>
        </w:tc>
      </w:tr>
      <w:tr w:rsidR="00AD0F38" w:rsidRPr="00AD0F38" w14:paraId="7356DBFF" w14:textId="77777777" w:rsidTr="009253C5">
        <w:trPr>
          <w:trHeight w:val="228"/>
          <w:jc w:val="center"/>
        </w:trPr>
        <w:tc>
          <w:tcPr>
            <w:tcW w:w="1614" w:type="dxa"/>
            <w:vMerge/>
            <w:tcBorders>
              <w:top w:val="single" w:sz="4" w:space="0" w:color="auto"/>
              <w:left w:val="single" w:sz="4" w:space="0" w:color="auto"/>
              <w:bottom w:val="single" w:sz="4" w:space="0" w:color="auto"/>
              <w:right w:val="single" w:sz="4" w:space="0" w:color="auto"/>
            </w:tcBorders>
            <w:vAlign w:val="center"/>
            <w:hideMark/>
          </w:tcPr>
          <w:p w14:paraId="4143F40F" w14:textId="77777777" w:rsidR="00AD0F38" w:rsidRPr="00AD0F38" w:rsidRDefault="00AD0F38" w:rsidP="00AD0F38">
            <w:pPr>
              <w:spacing w:after="0" w:line="240" w:lineRule="auto"/>
              <w:rPr>
                <w:rFonts w:ascii="Verdana" w:eastAsia="Times New Roman" w:hAnsi="Verdana"/>
                <w:b/>
                <w:bCs/>
                <w:color w:val="000000"/>
                <w:sz w:val="18"/>
                <w:szCs w:val="18"/>
                <w:lang w:val="es-CO" w:eastAsia="es-CO"/>
              </w:rPr>
            </w:pPr>
          </w:p>
        </w:tc>
        <w:tc>
          <w:tcPr>
            <w:tcW w:w="3302" w:type="dxa"/>
            <w:tcBorders>
              <w:top w:val="single" w:sz="4" w:space="0" w:color="auto"/>
              <w:left w:val="single" w:sz="4" w:space="0" w:color="auto"/>
              <w:bottom w:val="single" w:sz="4" w:space="0" w:color="auto"/>
              <w:right w:val="single" w:sz="4" w:space="0" w:color="auto"/>
            </w:tcBorders>
            <w:vAlign w:val="center"/>
            <w:hideMark/>
          </w:tcPr>
          <w:p w14:paraId="66F6B69E"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Oficina Asesora Jurídica</w:t>
            </w:r>
          </w:p>
        </w:tc>
        <w:tc>
          <w:tcPr>
            <w:tcW w:w="1637" w:type="dxa"/>
            <w:tcBorders>
              <w:top w:val="single" w:sz="4" w:space="0" w:color="auto"/>
              <w:left w:val="single" w:sz="4" w:space="0" w:color="auto"/>
              <w:bottom w:val="single" w:sz="4" w:space="0" w:color="auto"/>
              <w:right w:val="single" w:sz="4" w:space="0" w:color="auto"/>
            </w:tcBorders>
            <w:vAlign w:val="center"/>
            <w:hideMark/>
          </w:tcPr>
          <w:p w14:paraId="21C8BD11"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0</w:t>
            </w:r>
          </w:p>
        </w:tc>
        <w:tc>
          <w:tcPr>
            <w:tcW w:w="1978" w:type="dxa"/>
            <w:tcBorders>
              <w:top w:val="single" w:sz="4" w:space="0" w:color="auto"/>
              <w:left w:val="single" w:sz="4" w:space="0" w:color="auto"/>
              <w:bottom w:val="single" w:sz="4" w:space="0" w:color="auto"/>
              <w:right w:val="single" w:sz="4" w:space="0" w:color="auto"/>
            </w:tcBorders>
            <w:vAlign w:val="center"/>
            <w:hideMark/>
          </w:tcPr>
          <w:p w14:paraId="2D09FDB5"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9</w:t>
            </w:r>
          </w:p>
        </w:tc>
      </w:tr>
      <w:tr w:rsidR="00AD0F38" w:rsidRPr="00AD0F38" w14:paraId="31F4FC5D" w14:textId="77777777" w:rsidTr="009253C5">
        <w:trPr>
          <w:trHeight w:val="228"/>
          <w:jc w:val="center"/>
        </w:trPr>
        <w:tc>
          <w:tcPr>
            <w:tcW w:w="1614" w:type="dxa"/>
            <w:vMerge/>
            <w:tcBorders>
              <w:top w:val="single" w:sz="4" w:space="0" w:color="auto"/>
              <w:left w:val="single" w:sz="4" w:space="0" w:color="auto"/>
              <w:bottom w:val="single" w:sz="4" w:space="0" w:color="auto"/>
              <w:right w:val="single" w:sz="4" w:space="0" w:color="auto"/>
            </w:tcBorders>
            <w:vAlign w:val="center"/>
            <w:hideMark/>
          </w:tcPr>
          <w:p w14:paraId="6642BE45" w14:textId="77777777" w:rsidR="00AD0F38" w:rsidRPr="00AD0F38" w:rsidRDefault="00AD0F38" w:rsidP="00AD0F38">
            <w:pPr>
              <w:spacing w:after="0" w:line="240" w:lineRule="auto"/>
              <w:rPr>
                <w:rFonts w:ascii="Verdana" w:eastAsia="Times New Roman" w:hAnsi="Verdana"/>
                <w:b/>
                <w:bCs/>
                <w:color w:val="000000"/>
                <w:sz w:val="18"/>
                <w:szCs w:val="18"/>
                <w:lang w:val="es-CO" w:eastAsia="es-CO"/>
              </w:rPr>
            </w:pPr>
          </w:p>
        </w:tc>
        <w:tc>
          <w:tcPr>
            <w:tcW w:w="3302" w:type="dxa"/>
            <w:tcBorders>
              <w:top w:val="single" w:sz="4" w:space="0" w:color="auto"/>
              <w:left w:val="single" w:sz="4" w:space="0" w:color="auto"/>
              <w:bottom w:val="single" w:sz="4" w:space="0" w:color="auto"/>
              <w:right w:val="single" w:sz="4" w:space="0" w:color="auto"/>
            </w:tcBorders>
            <w:vAlign w:val="center"/>
            <w:hideMark/>
          </w:tcPr>
          <w:p w14:paraId="298A47FE"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Servicios Administrativos</w:t>
            </w:r>
          </w:p>
        </w:tc>
        <w:tc>
          <w:tcPr>
            <w:tcW w:w="1637" w:type="dxa"/>
            <w:tcBorders>
              <w:top w:val="single" w:sz="4" w:space="0" w:color="auto"/>
              <w:left w:val="single" w:sz="4" w:space="0" w:color="auto"/>
              <w:bottom w:val="single" w:sz="4" w:space="0" w:color="auto"/>
              <w:right w:val="single" w:sz="4" w:space="0" w:color="auto"/>
            </w:tcBorders>
            <w:vAlign w:val="center"/>
            <w:hideMark/>
          </w:tcPr>
          <w:p w14:paraId="38F89678"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0</w:t>
            </w:r>
          </w:p>
        </w:tc>
        <w:tc>
          <w:tcPr>
            <w:tcW w:w="1978" w:type="dxa"/>
            <w:tcBorders>
              <w:top w:val="single" w:sz="4" w:space="0" w:color="auto"/>
              <w:left w:val="single" w:sz="4" w:space="0" w:color="auto"/>
              <w:bottom w:val="single" w:sz="4" w:space="0" w:color="auto"/>
              <w:right w:val="single" w:sz="4" w:space="0" w:color="auto"/>
            </w:tcBorders>
            <w:vAlign w:val="center"/>
            <w:hideMark/>
          </w:tcPr>
          <w:p w14:paraId="33B1401A"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6</w:t>
            </w:r>
          </w:p>
        </w:tc>
      </w:tr>
      <w:tr w:rsidR="00AD0F38" w:rsidRPr="00AD0F38" w14:paraId="5F2E48E7" w14:textId="77777777" w:rsidTr="00AC61E8">
        <w:trPr>
          <w:trHeight w:val="228"/>
          <w:jc w:val="center"/>
        </w:trPr>
        <w:tc>
          <w:tcPr>
            <w:tcW w:w="4916" w:type="dxa"/>
            <w:gridSpan w:val="2"/>
            <w:tcBorders>
              <w:top w:val="single" w:sz="4" w:space="0" w:color="auto"/>
              <w:left w:val="single" w:sz="4" w:space="0" w:color="auto"/>
              <w:bottom w:val="single" w:sz="4" w:space="0" w:color="auto"/>
              <w:right w:val="single" w:sz="4" w:space="0" w:color="auto"/>
            </w:tcBorders>
            <w:vAlign w:val="center"/>
            <w:hideMark/>
          </w:tcPr>
          <w:p w14:paraId="1E824A3D" w14:textId="77777777" w:rsidR="00AD0F38" w:rsidRPr="00AD0F38" w:rsidRDefault="00AD0F38" w:rsidP="00AD0F38">
            <w:pPr>
              <w:spacing w:after="0" w:line="240" w:lineRule="auto"/>
              <w:jc w:val="center"/>
              <w:rPr>
                <w:rFonts w:ascii="Verdana" w:eastAsia="Times New Roman" w:hAnsi="Verdana"/>
                <w:b/>
                <w:bCs/>
                <w:color w:val="000000"/>
                <w:sz w:val="18"/>
                <w:szCs w:val="18"/>
                <w:lang w:val="es-CO" w:eastAsia="es-CO"/>
              </w:rPr>
            </w:pPr>
            <w:proofErr w:type="gramStart"/>
            <w:r w:rsidRPr="00AD0F38">
              <w:rPr>
                <w:rFonts w:ascii="Verdana" w:eastAsia="Times New Roman" w:hAnsi="Verdana"/>
                <w:b/>
                <w:bCs/>
                <w:color w:val="000000"/>
                <w:sz w:val="18"/>
                <w:szCs w:val="18"/>
                <w:lang w:val="es-CO" w:eastAsia="es-CO"/>
              </w:rPr>
              <w:t>Total</w:t>
            </w:r>
            <w:proofErr w:type="gramEnd"/>
            <w:r w:rsidRPr="00AD0F38">
              <w:rPr>
                <w:rFonts w:ascii="Verdana" w:eastAsia="Times New Roman" w:hAnsi="Verdana"/>
                <w:b/>
                <w:bCs/>
                <w:color w:val="000000"/>
                <w:sz w:val="18"/>
                <w:szCs w:val="18"/>
                <w:lang w:val="es-CO" w:eastAsia="es-CO"/>
              </w:rPr>
              <w:t xml:space="preserve"> GESTIÓN FINANCIERA</w:t>
            </w:r>
          </w:p>
        </w:tc>
        <w:tc>
          <w:tcPr>
            <w:tcW w:w="1637" w:type="dxa"/>
            <w:tcBorders>
              <w:top w:val="single" w:sz="4" w:space="0" w:color="auto"/>
              <w:left w:val="single" w:sz="4" w:space="0" w:color="auto"/>
              <w:bottom w:val="single" w:sz="4" w:space="0" w:color="auto"/>
              <w:right w:val="single" w:sz="4" w:space="0" w:color="auto"/>
            </w:tcBorders>
            <w:vAlign w:val="center"/>
            <w:hideMark/>
          </w:tcPr>
          <w:p w14:paraId="0766C075" w14:textId="77777777" w:rsidR="00AD0F38" w:rsidRPr="00AD0F38" w:rsidRDefault="00AD0F38" w:rsidP="00AD0F38">
            <w:pPr>
              <w:spacing w:after="0" w:line="240" w:lineRule="auto"/>
              <w:jc w:val="center"/>
              <w:rPr>
                <w:rFonts w:ascii="Verdana" w:eastAsia="Times New Roman" w:hAnsi="Verdana"/>
                <w:b/>
                <w:bCs/>
                <w:color w:val="000000"/>
                <w:sz w:val="18"/>
                <w:szCs w:val="18"/>
                <w:lang w:val="es-CO" w:eastAsia="es-CO"/>
              </w:rPr>
            </w:pPr>
            <w:r w:rsidRPr="00AD0F38">
              <w:rPr>
                <w:rFonts w:ascii="Verdana" w:eastAsia="Times New Roman" w:hAnsi="Verdana"/>
                <w:b/>
                <w:bCs/>
                <w:color w:val="000000"/>
                <w:sz w:val="18"/>
                <w:szCs w:val="18"/>
                <w:lang w:val="es-CO" w:eastAsia="es-CO"/>
              </w:rPr>
              <w:t>87</w:t>
            </w:r>
          </w:p>
        </w:tc>
        <w:tc>
          <w:tcPr>
            <w:tcW w:w="1978" w:type="dxa"/>
            <w:tcBorders>
              <w:top w:val="single" w:sz="4" w:space="0" w:color="auto"/>
              <w:left w:val="single" w:sz="4" w:space="0" w:color="auto"/>
              <w:bottom w:val="single" w:sz="4" w:space="0" w:color="auto"/>
              <w:right w:val="single" w:sz="4" w:space="0" w:color="auto"/>
            </w:tcBorders>
            <w:vAlign w:val="center"/>
            <w:hideMark/>
          </w:tcPr>
          <w:p w14:paraId="0BF2081F" w14:textId="77777777" w:rsidR="00AD0F38" w:rsidRPr="00AD0F38" w:rsidRDefault="00AD0F38" w:rsidP="00AD0F38">
            <w:pPr>
              <w:spacing w:after="0" w:line="240" w:lineRule="auto"/>
              <w:jc w:val="center"/>
              <w:rPr>
                <w:rFonts w:ascii="Verdana" w:eastAsia="Times New Roman" w:hAnsi="Verdana"/>
                <w:b/>
                <w:bCs/>
                <w:color w:val="000000"/>
                <w:sz w:val="18"/>
                <w:szCs w:val="18"/>
                <w:lang w:val="es-CO" w:eastAsia="es-CO"/>
              </w:rPr>
            </w:pPr>
            <w:r w:rsidRPr="00AD0F38">
              <w:rPr>
                <w:rFonts w:ascii="Verdana" w:eastAsia="Times New Roman" w:hAnsi="Verdana"/>
                <w:b/>
                <w:bCs/>
                <w:color w:val="000000"/>
                <w:sz w:val="18"/>
                <w:szCs w:val="18"/>
                <w:lang w:val="es-CO" w:eastAsia="es-CO"/>
              </w:rPr>
              <w:t>103</w:t>
            </w:r>
          </w:p>
        </w:tc>
      </w:tr>
      <w:tr w:rsidR="00AD0F38" w:rsidRPr="00AD0F38" w14:paraId="43B92CC8" w14:textId="77777777" w:rsidTr="009253C5">
        <w:trPr>
          <w:trHeight w:val="228"/>
          <w:jc w:val="center"/>
        </w:trPr>
        <w:tc>
          <w:tcPr>
            <w:tcW w:w="1614" w:type="dxa"/>
            <w:vMerge w:val="restart"/>
            <w:tcBorders>
              <w:top w:val="single" w:sz="4" w:space="0" w:color="auto"/>
              <w:left w:val="single" w:sz="4" w:space="0" w:color="auto"/>
              <w:bottom w:val="single" w:sz="4" w:space="0" w:color="auto"/>
              <w:right w:val="single" w:sz="4" w:space="0" w:color="auto"/>
            </w:tcBorders>
            <w:vAlign w:val="center"/>
            <w:hideMark/>
          </w:tcPr>
          <w:p w14:paraId="0DAFB63D" w14:textId="0E2F510D" w:rsidR="00AD0F38" w:rsidRPr="00AD0F38" w:rsidRDefault="00BA2A42" w:rsidP="00AD0F38">
            <w:pPr>
              <w:spacing w:after="0" w:line="240" w:lineRule="auto"/>
              <w:jc w:val="center"/>
              <w:rPr>
                <w:rFonts w:ascii="Verdana" w:eastAsia="Times New Roman" w:hAnsi="Verdana"/>
                <w:b/>
                <w:bCs/>
                <w:color w:val="000000"/>
                <w:sz w:val="18"/>
                <w:szCs w:val="18"/>
                <w:lang w:val="es-CO" w:eastAsia="es-CO"/>
              </w:rPr>
            </w:pPr>
            <w:r w:rsidRPr="00AD0F38">
              <w:rPr>
                <w:rFonts w:ascii="Verdana" w:eastAsia="Times New Roman" w:hAnsi="Verdana"/>
                <w:b/>
                <w:bCs/>
                <w:color w:val="000000"/>
                <w:sz w:val="18"/>
                <w:szCs w:val="18"/>
                <w:lang w:val="es-CO" w:eastAsia="es-CO"/>
              </w:rPr>
              <w:t>Adquisición</w:t>
            </w:r>
            <w:r w:rsidR="00AD0F38" w:rsidRPr="00AD0F38">
              <w:rPr>
                <w:rFonts w:ascii="Verdana" w:eastAsia="Times New Roman" w:hAnsi="Verdana"/>
                <w:b/>
                <w:bCs/>
                <w:color w:val="000000"/>
                <w:sz w:val="18"/>
                <w:szCs w:val="18"/>
                <w:lang w:val="es-CO" w:eastAsia="es-CO"/>
              </w:rPr>
              <w:t xml:space="preserve"> de Bienes y Servicios</w:t>
            </w:r>
          </w:p>
        </w:tc>
        <w:tc>
          <w:tcPr>
            <w:tcW w:w="3302" w:type="dxa"/>
            <w:tcBorders>
              <w:top w:val="single" w:sz="4" w:space="0" w:color="auto"/>
              <w:left w:val="single" w:sz="4" w:space="0" w:color="auto"/>
              <w:bottom w:val="single" w:sz="4" w:space="0" w:color="auto"/>
              <w:right w:val="single" w:sz="4" w:space="0" w:color="auto"/>
            </w:tcBorders>
            <w:vAlign w:val="center"/>
            <w:hideMark/>
          </w:tcPr>
          <w:p w14:paraId="28EF005A"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Sede de la Dirección General</w:t>
            </w:r>
          </w:p>
        </w:tc>
        <w:tc>
          <w:tcPr>
            <w:tcW w:w="1637" w:type="dxa"/>
            <w:tcBorders>
              <w:top w:val="single" w:sz="4" w:space="0" w:color="auto"/>
              <w:left w:val="single" w:sz="4" w:space="0" w:color="auto"/>
              <w:bottom w:val="single" w:sz="4" w:space="0" w:color="auto"/>
              <w:right w:val="single" w:sz="4" w:space="0" w:color="auto"/>
            </w:tcBorders>
            <w:vAlign w:val="center"/>
            <w:hideMark/>
          </w:tcPr>
          <w:p w14:paraId="73ED4D64"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20</w:t>
            </w:r>
          </w:p>
        </w:tc>
        <w:tc>
          <w:tcPr>
            <w:tcW w:w="1978" w:type="dxa"/>
            <w:tcBorders>
              <w:top w:val="single" w:sz="4" w:space="0" w:color="auto"/>
              <w:left w:val="single" w:sz="4" w:space="0" w:color="auto"/>
              <w:bottom w:val="single" w:sz="4" w:space="0" w:color="auto"/>
              <w:right w:val="single" w:sz="4" w:space="0" w:color="auto"/>
            </w:tcBorders>
            <w:vAlign w:val="center"/>
            <w:hideMark/>
          </w:tcPr>
          <w:p w14:paraId="71BEE737"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2</w:t>
            </w:r>
          </w:p>
        </w:tc>
      </w:tr>
      <w:tr w:rsidR="00AD0F38" w:rsidRPr="00AD0F38" w14:paraId="10C4FC66" w14:textId="77777777" w:rsidTr="009253C5">
        <w:trPr>
          <w:trHeight w:val="228"/>
          <w:jc w:val="center"/>
        </w:trPr>
        <w:tc>
          <w:tcPr>
            <w:tcW w:w="1614" w:type="dxa"/>
            <w:vMerge/>
            <w:tcBorders>
              <w:top w:val="single" w:sz="4" w:space="0" w:color="auto"/>
              <w:left w:val="single" w:sz="4" w:space="0" w:color="auto"/>
              <w:bottom w:val="single" w:sz="4" w:space="0" w:color="auto"/>
              <w:right w:val="single" w:sz="4" w:space="0" w:color="auto"/>
            </w:tcBorders>
            <w:vAlign w:val="center"/>
            <w:hideMark/>
          </w:tcPr>
          <w:p w14:paraId="31F7BB9D" w14:textId="77777777" w:rsidR="00AD0F38" w:rsidRPr="00AD0F38" w:rsidRDefault="00AD0F38" w:rsidP="00AD0F38">
            <w:pPr>
              <w:spacing w:after="0" w:line="240" w:lineRule="auto"/>
              <w:rPr>
                <w:rFonts w:ascii="Verdana" w:eastAsia="Times New Roman" w:hAnsi="Verdana"/>
                <w:b/>
                <w:bCs/>
                <w:color w:val="000000"/>
                <w:sz w:val="18"/>
                <w:szCs w:val="18"/>
                <w:lang w:val="es-CO" w:eastAsia="es-CO"/>
              </w:rPr>
            </w:pPr>
          </w:p>
        </w:tc>
        <w:tc>
          <w:tcPr>
            <w:tcW w:w="3302" w:type="dxa"/>
            <w:tcBorders>
              <w:top w:val="single" w:sz="4" w:space="0" w:color="auto"/>
              <w:left w:val="single" w:sz="4" w:space="0" w:color="auto"/>
              <w:bottom w:val="single" w:sz="4" w:space="0" w:color="auto"/>
              <w:right w:val="single" w:sz="4" w:space="0" w:color="auto"/>
            </w:tcBorders>
            <w:vAlign w:val="center"/>
            <w:hideMark/>
          </w:tcPr>
          <w:p w14:paraId="07E55067"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Regional Bolívar</w:t>
            </w:r>
          </w:p>
        </w:tc>
        <w:tc>
          <w:tcPr>
            <w:tcW w:w="1637" w:type="dxa"/>
            <w:tcBorders>
              <w:top w:val="single" w:sz="4" w:space="0" w:color="auto"/>
              <w:left w:val="single" w:sz="4" w:space="0" w:color="auto"/>
              <w:bottom w:val="single" w:sz="4" w:space="0" w:color="auto"/>
              <w:right w:val="single" w:sz="4" w:space="0" w:color="auto"/>
            </w:tcBorders>
            <w:vAlign w:val="center"/>
            <w:hideMark/>
          </w:tcPr>
          <w:p w14:paraId="034A3525"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2</w:t>
            </w:r>
          </w:p>
        </w:tc>
        <w:tc>
          <w:tcPr>
            <w:tcW w:w="1978" w:type="dxa"/>
            <w:tcBorders>
              <w:top w:val="single" w:sz="4" w:space="0" w:color="auto"/>
              <w:left w:val="single" w:sz="4" w:space="0" w:color="auto"/>
              <w:bottom w:val="single" w:sz="4" w:space="0" w:color="auto"/>
              <w:right w:val="single" w:sz="4" w:space="0" w:color="auto"/>
            </w:tcBorders>
            <w:vAlign w:val="center"/>
            <w:hideMark/>
          </w:tcPr>
          <w:p w14:paraId="50E588FC"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6</w:t>
            </w:r>
          </w:p>
        </w:tc>
      </w:tr>
      <w:tr w:rsidR="00AD0F38" w:rsidRPr="00AD0F38" w14:paraId="62F38F2A" w14:textId="77777777" w:rsidTr="009253C5">
        <w:trPr>
          <w:trHeight w:val="228"/>
          <w:jc w:val="center"/>
        </w:trPr>
        <w:tc>
          <w:tcPr>
            <w:tcW w:w="1614" w:type="dxa"/>
            <w:vMerge/>
            <w:tcBorders>
              <w:top w:val="single" w:sz="4" w:space="0" w:color="auto"/>
              <w:left w:val="single" w:sz="4" w:space="0" w:color="auto"/>
              <w:bottom w:val="single" w:sz="4" w:space="0" w:color="auto"/>
              <w:right w:val="single" w:sz="4" w:space="0" w:color="auto"/>
            </w:tcBorders>
            <w:vAlign w:val="center"/>
            <w:hideMark/>
          </w:tcPr>
          <w:p w14:paraId="70139F28" w14:textId="77777777" w:rsidR="00AD0F38" w:rsidRPr="00AD0F38" w:rsidRDefault="00AD0F38" w:rsidP="00AD0F38">
            <w:pPr>
              <w:spacing w:after="0" w:line="240" w:lineRule="auto"/>
              <w:rPr>
                <w:rFonts w:ascii="Verdana" w:eastAsia="Times New Roman" w:hAnsi="Verdana"/>
                <w:b/>
                <w:bCs/>
                <w:color w:val="000000"/>
                <w:sz w:val="18"/>
                <w:szCs w:val="18"/>
                <w:lang w:val="es-CO" w:eastAsia="es-CO"/>
              </w:rPr>
            </w:pPr>
          </w:p>
        </w:tc>
        <w:tc>
          <w:tcPr>
            <w:tcW w:w="3302" w:type="dxa"/>
            <w:tcBorders>
              <w:top w:val="single" w:sz="4" w:space="0" w:color="auto"/>
              <w:left w:val="single" w:sz="4" w:space="0" w:color="auto"/>
              <w:bottom w:val="single" w:sz="4" w:space="0" w:color="auto"/>
              <w:right w:val="single" w:sz="4" w:space="0" w:color="auto"/>
            </w:tcBorders>
            <w:vAlign w:val="center"/>
            <w:hideMark/>
          </w:tcPr>
          <w:p w14:paraId="3BCDB406"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Regional Valle</w:t>
            </w:r>
          </w:p>
        </w:tc>
        <w:tc>
          <w:tcPr>
            <w:tcW w:w="1637" w:type="dxa"/>
            <w:tcBorders>
              <w:top w:val="single" w:sz="4" w:space="0" w:color="auto"/>
              <w:left w:val="single" w:sz="4" w:space="0" w:color="auto"/>
              <w:bottom w:val="single" w:sz="4" w:space="0" w:color="auto"/>
              <w:right w:val="single" w:sz="4" w:space="0" w:color="auto"/>
            </w:tcBorders>
            <w:vAlign w:val="center"/>
            <w:hideMark/>
          </w:tcPr>
          <w:p w14:paraId="5D8012A2"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3</w:t>
            </w:r>
          </w:p>
        </w:tc>
        <w:tc>
          <w:tcPr>
            <w:tcW w:w="1978" w:type="dxa"/>
            <w:tcBorders>
              <w:top w:val="single" w:sz="4" w:space="0" w:color="auto"/>
              <w:left w:val="single" w:sz="4" w:space="0" w:color="auto"/>
              <w:bottom w:val="single" w:sz="4" w:space="0" w:color="auto"/>
              <w:right w:val="single" w:sz="4" w:space="0" w:color="auto"/>
            </w:tcBorders>
            <w:vAlign w:val="center"/>
            <w:hideMark/>
          </w:tcPr>
          <w:p w14:paraId="1557C37F"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3</w:t>
            </w:r>
          </w:p>
        </w:tc>
      </w:tr>
      <w:tr w:rsidR="00AD0F38" w:rsidRPr="00AD0F38" w14:paraId="59E1B665" w14:textId="77777777" w:rsidTr="009253C5">
        <w:trPr>
          <w:trHeight w:val="228"/>
          <w:jc w:val="center"/>
        </w:trPr>
        <w:tc>
          <w:tcPr>
            <w:tcW w:w="1614" w:type="dxa"/>
            <w:vMerge/>
            <w:tcBorders>
              <w:top w:val="single" w:sz="4" w:space="0" w:color="auto"/>
              <w:left w:val="single" w:sz="4" w:space="0" w:color="auto"/>
              <w:bottom w:val="single" w:sz="4" w:space="0" w:color="auto"/>
              <w:right w:val="single" w:sz="4" w:space="0" w:color="auto"/>
            </w:tcBorders>
            <w:vAlign w:val="center"/>
            <w:hideMark/>
          </w:tcPr>
          <w:p w14:paraId="34C828A8" w14:textId="77777777" w:rsidR="00AD0F38" w:rsidRPr="00AD0F38" w:rsidRDefault="00AD0F38" w:rsidP="00AD0F38">
            <w:pPr>
              <w:spacing w:after="0" w:line="240" w:lineRule="auto"/>
              <w:rPr>
                <w:rFonts w:ascii="Verdana" w:eastAsia="Times New Roman" w:hAnsi="Verdana"/>
                <w:b/>
                <w:bCs/>
                <w:color w:val="000000"/>
                <w:sz w:val="18"/>
                <w:szCs w:val="18"/>
                <w:lang w:val="es-CO" w:eastAsia="es-CO"/>
              </w:rPr>
            </w:pPr>
          </w:p>
        </w:tc>
        <w:tc>
          <w:tcPr>
            <w:tcW w:w="3302" w:type="dxa"/>
            <w:tcBorders>
              <w:top w:val="single" w:sz="4" w:space="0" w:color="auto"/>
              <w:left w:val="single" w:sz="4" w:space="0" w:color="auto"/>
              <w:bottom w:val="single" w:sz="4" w:space="0" w:color="auto"/>
              <w:right w:val="single" w:sz="4" w:space="0" w:color="auto"/>
            </w:tcBorders>
            <w:vAlign w:val="center"/>
            <w:hideMark/>
          </w:tcPr>
          <w:p w14:paraId="7DCC8C2B"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Dirección Administrativa</w:t>
            </w:r>
          </w:p>
        </w:tc>
        <w:tc>
          <w:tcPr>
            <w:tcW w:w="1637" w:type="dxa"/>
            <w:tcBorders>
              <w:top w:val="single" w:sz="4" w:space="0" w:color="auto"/>
              <w:left w:val="single" w:sz="4" w:space="0" w:color="auto"/>
              <w:bottom w:val="single" w:sz="4" w:space="0" w:color="auto"/>
              <w:right w:val="single" w:sz="4" w:space="0" w:color="auto"/>
            </w:tcBorders>
            <w:vAlign w:val="center"/>
            <w:hideMark/>
          </w:tcPr>
          <w:p w14:paraId="2B2A5757"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0</w:t>
            </w:r>
          </w:p>
        </w:tc>
        <w:tc>
          <w:tcPr>
            <w:tcW w:w="1978" w:type="dxa"/>
            <w:tcBorders>
              <w:top w:val="single" w:sz="4" w:space="0" w:color="auto"/>
              <w:left w:val="single" w:sz="4" w:space="0" w:color="auto"/>
              <w:bottom w:val="single" w:sz="4" w:space="0" w:color="auto"/>
              <w:right w:val="single" w:sz="4" w:space="0" w:color="auto"/>
            </w:tcBorders>
            <w:vAlign w:val="center"/>
            <w:hideMark/>
          </w:tcPr>
          <w:p w14:paraId="1265790E"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12</w:t>
            </w:r>
          </w:p>
        </w:tc>
      </w:tr>
      <w:tr w:rsidR="00AD0F38" w:rsidRPr="00AD0F38" w14:paraId="59DCF642" w14:textId="77777777" w:rsidTr="009253C5">
        <w:trPr>
          <w:trHeight w:val="228"/>
          <w:jc w:val="center"/>
        </w:trPr>
        <w:tc>
          <w:tcPr>
            <w:tcW w:w="1614" w:type="dxa"/>
            <w:vMerge/>
            <w:tcBorders>
              <w:top w:val="single" w:sz="4" w:space="0" w:color="auto"/>
              <w:left w:val="single" w:sz="4" w:space="0" w:color="auto"/>
              <w:bottom w:val="single" w:sz="4" w:space="0" w:color="auto"/>
              <w:right w:val="single" w:sz="4" w:space="0" w:color="auto"/>
            </w:tcBorders>
            <w:vAlign w:val="center"/>
            <w:hideMark/>
          </w:tcPr>
          <w:p w14:paraId="431F3641" w14:textId="77777777" w:rsidR="00AD0F38" w:rsidRPr="00AD0F38" w:rsidRDefault="00AD0F38" w:rsidP="00AD0F38">
            <w:pPr>
              <w:spacing w:after="0" w:line="240" w:lineRule="auto"/>
              <w:rPr>
                <w:rFonts w:ascii="Verdana" w:eastAsia="Times New Roman" w:hAnsi="Verdana"/>
                <w:b/>
                <w:bCs/>
                <w:color w:val="000000"/>
                <w:sz w:val="18"/>
                <w:szCs w:val="18"/>
                <w:lang w:val="es-CO" w:eastAsia="es-CO"/>
              </w:rPr>
            </w:pPr>
          </w:p>
        </w:tc>
        <w:tc>
          <w:tcPr>
            <w:tcW w:w="3302" w:type="dxa"/>
            <w:tcBorders>
              <w:top w:val="single" w:sz="4" w:space="0" w:color="auto"/>
              <w:left w:val="single" w:sz="4" w:space="0" w:color="auto"/>
              <w:bottom w:val="single" w:sz="4" w:space="0" w:color="auto"/>
              <w:right w:val="single" w:sz="4" w:space="0" w:color="auto"/>
            </w:tcBorders>
            <w:vAlign w:val="center"/>
            <w:hideMark/>
          </w:tcPr>
          <w:p w14:paraId="1F71353B"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Oficina Asesora Jurídica</w:t>
            </w:r>
          </w:p>
        </w:tc>
        <w:tc>
          <w:tcPr>
            <w:tcW w:w="1637" w:type="dxa"/>
            <w:tcBorders>
              <w:top w:val="single" w:sz="4" w:space="0" w:color="auto"/>
              <w:left w:val="single" w:sz="4" w:space="0" w:color="auto"/>
              <w:bottom w:val="single" w:sz="4" w:space="0" w:color="auto"/>
              <w:right w:val="single" w:sz="4" w:space="0" w:color="auto"/>
            </w:tcBorders>
            <w:vAlign w:val="center"/>
            <w:hideMark/>
          </w:tcPr>
          <w:p w14:paraId="5513D533"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0</w:t>
            </w:r>
          </w:p>
        </w:tc>
        <w:tc>
          <w:tcPr>
            <w:tcW w:w="1978" w:type="dxa"/>
            <w:tcBorders>
              <w:top w:val="single" w:sz="4" w:space="0" w:color="auto"/>
              <w:left w:val="single" w:sz="4" w:space="0" w:color="auto"/>
              <w:bottom w:val="single" w:sz="4" w:space="0" w:color="auto"/>
              <w:right w:val="single" w:sz="4" w:space="0" w:color="auto"/>
            </w:tcBorders>
            <w:vAlign w:val="center"/>
            <w:hideMark/>
          </w:tcPr>
          <w:p w14:paraId="74E6EB47" w14:textId="77777777" w:rsidR="00AD0F38" w:rsidRPr="00AD0F38" w:rsidRDefault="00AD0F38" w:rsidP="00AD0F38">
            <w:pPr>
              <w:spacing w:after="0" w:line="240" w:lineRule="auto"/>
              <w:jc w:val="center"/>
              <w:rPr>
                <w:rFonts w:ascii="Verdana" w:eastAsia="Times New Roman" w:hAnsi="Verdana"/>
                <w:color w:val="000000"/>
                <w:sz w:val="18"/>
                <w:szCs w:val="18"/>
                <w:lang w:val="es-CO" w:eastAsia="es-CO"/>
              </w:rPr>
            </w:pPr>
            <w:r w:rsidRPr="00AD0F38">
              <w:rPr>
                <w:rFonts w:ascii="Verdana" w:eastAsia="Times New Roman" w:hAnsi="Verdana"/>
                <w:color w:val="000000"/>
                <w:sz w:val="18"/>
                <w:szCs w:val="18"/>
                <w:lang w:val="es-CO" w:eastAsia="es-CO"/>
              </w:rPr>
              <w:t>2</w:t>
            </w:r>
          </w:p>
        </w:tc>
      </w:tr>
      <w:tr w:rsidR="00AD0F38" w:rsidRPr="00AD0F38" w14:paraId="4DD5A55B" w14:textId="77777777" w:rsidTr="00AC61E8">
        <w:trPr>
          <w:trHeight w:val="228"/>
          <w:jc w:val="center"/>
        </w:trPr>
        <w:tc>
          <w:tcPr>
            <w:tcW w:w="4916" w:type="dxa"/>
            <w:gridSpan w:val="2"/>
            <w:tcBorders>
              <w:top w:val="single" w:sz="4" w:space="0" w:color="auto"/>
              <w:left w:val="single" w:sz="4" w:space="0" w:color="auto"/>
              <w:bottom w:val="single" w:sz="4" w:space="0" w:color="auto"/>
              <w:right w:val="single" w:sz="4" w:space="0" w:color="auto"/>
            </w:tcBorders>
            <w:vAlign w:val="center"/>
            <w:hideMark/>
          </w:tcPr>
          <w:p w14:paraId="0CE0185F" w14:textId="7ECEF1B2" w:rsidR="00AD0F38" w:rsidRPr="00AD0F38" w:rsidRDefault="00DD1E0A" w:rsidP="00AD0F38">
            <w:pPr>
              <w:spacing w:after="0" w:line="240" w:lineRule="auto"/>
              <w:jc w:val="center"/>
              <w:rPr>
                <w:rFonts w:ascii="Verdana" w:eastAsia="Times New Roman" w:hAnsi="Verdana"/>
                <w:b/>
                <w:bCs/>
                <w:color w:val="000000"/>
                <w:sz w:val="18"/>
                <w:szCs w:val="18"/>
                <w:lang w:val="es-CO" w:eastAsia="es-CO"/>
              </w:rPr>
            </w:pPr>
            <w:r w:rsidRPr="00AD0F38">
              <w:rPr>
                <w:rFonts w:ascii="Verdana" w:eastAsia="Times New Roman" w:hAnsi="Verdana"/>
                <w:b/>
                <w:bCs/>
                <w:color w:val="000000"/>
                <w:sz w:val="18"/>
                <w:szCs w:val="18"/>
                <w:lang w:val="es-CO" w:eastAsia="es-CO"/>
              </w:rPr>
              <w:t>Total,</w:t>
            </w:r>
            <w:r w:rsidR="00AD0F38" w:rsidRPr="00AD0F38">
              <w:rPr>
                <w:rFonts w:ascii="Verdana" w:eastAsia="Times New Roman" w:hAnsi="Verdana"/>
                <w:b/>
                <w:bCs/>
                <w:color w:val="000000"/>
                <w:sz w:val="18"/>
                <w:szCs w:val="18"/>
                <w:lang w:val="es-CO" w:eastAsia="es-CO"/>
              </w:rPr>
              <w:t xml:space="preserve"> ADQUISICIÓN DE BIENES Y SERVICIOS</w:t>
            </w:r>
          </w:p>
        </w:tc>
        <w:tc>
          <w:tcPr>
            <w:tcW w:w="1637" w:type="dxa"/>
            <w:tcBorders>
              <w:top w:val="single" w:sz="4" w:space="0" w:color="auto"/>
              <w:left w:val="single" w:sz="4" w:space="0" w:color="auto"/>
              <w:bottom w:val="single" w:sz="4" w:space="0" w:color="auto"/>
              <w:right w:val="single" w:sz="4" w:space="0" w:color="auto"/>
            </w:tcBorders>
            <w:vAlign w:val="center"/>
            <w:hideMark/>
          </w:tcPr>
          <w:p w14:paraId="0C13B88D" w14:textId="77777777" w:rsidR="00AD0F38" w:rsidRPr="00AD0F38" w:rsidRDefault="00AD0F38" w:rsidP="00AD0F38">
            <w:pPr>
              <w:spacing w:after="0" w:line="240" w:lineRule="auto"/>
              <w:jc w:val="center"/>
              <w:rPr>
                <w:rFonts w:ascii="Verdana" w:eastAsia="Times New Roman" w:hAnsi="Verdana"/>
                <w:b/>
                <w:bCs/>
                <w:color w:val="000000"/>
                <w:sz w:val="18"/>
                <w:szCs w:val="18"/>
                <w:lang w:val="es-CO" w:eastAsia="es-CO"/>
              </w:rPr>
            </w:pPr>
            <w:r w:rsidRPr="00AD0F38">
              <w:rPr>
                <w:rFonts w:ascii="Verdana" w:eastAsia="Times New Roman" w:hAnsi="Verdana"/>
                <w:b/>
                <w:bCs/>
                <w:color w:val="000000"/>
                <w:sz w:val="18"/>
                <w:szCs w:val="18"/>
                <w:lang w:val="es-CO" w:eastAsia="es-CO"/>
              </w:rPr>
              <w:t>25</w:t>
            </w:r>
          </w:p>
        </w:tc>
        <w:tc>
          <w:tcPr>
            <w:tcW w:w="1978" w:type="dxa"/>
            <w:tcBorders>
              <w:top w:val="single" w:sz="4" w:space="0" w:color="auto"/>
              <w:left w:val="single" w:sz="4" w:space="0" w:color="auto"/>
              <w:bottom w:val="single" w:sz="4" w:space="0" w:color="auto"/>
              <w:right w:val="single" w:sz="4" w:space="0" w:color="auto"/>
            </w:tcBorders>
            <w:vAlign w:val="center"/>
            <w:hideMark/>
          </w:tcPr>
          <w:p w14:paraId="6B9BAA00" w14:textId="77777777" w:rsidR="00AD0F38" w:rsidRPr="00AD0F38" w:rsidRDefault="00AD0F38" w:rsidP="00AD0F38">
            <w:pPr>
              <w:spacing w:after="0" w:line="240" w:lineRule="auto"/>
              <w:jc w:val="center"/>
              <w:rPr>
                <w:rFonts w:ascii="Verdana" w:eastAsia="Times New Roman" w:hAnsi="Verdana"/>
                <w:b/>
                <w:bCs/>
                <w:color w:val="000000"/>
                <w:sz w:val="18"/>
                <w:szCs w:val="18"/>
                <w:lang w:val="es-CO" w:eastAsia="es-CO"/>
              </w:rPr>
            </w:pPr>
            <w:r w:rsidRPr="00AD0F38">
              <w:rPr>
                <w:rFonts w:ascii="Verdana" w:eastAsia="Times New Roman" w:hAnsi="Verdana"/>
                <w:b/>
                <w:bCs/>
                <w:color w:val="000000"/>
                <w:sz w:val="18"/>
                <w:szCs w:val="18"/>
                <w:lang w:val="es-CO" w:eastAsia="es-CO"/>
              </w:rPr>
              <w:t>25</w:t>
            </w:r>
          </w:p>
        </w:tc>
      </w:tr>
      <w:tr w:rsidR="00AD0F38" w:rsidRPr="00AD0F38" w14:paraId="7C2F827D" w14:textId="77777777" w:rsidTr="00AC61E8">
        <w:trPr>
          <w:trHeight w:val="426"/>
          <w:jc w:val="center"/>
        </w:trPr>
        <w:tc>
          <w:tcPr>
            <w:tcW w:w="4916" w:type="dxa"/>
            <w:gridSpan w:val="2"/>
            <w:tcBorders>
              <w:top w:val="single" w:sz="4" w:space="0" w:color="auto"/>
              <w:left w:val="single" w:sz="4" w:space="0" w:color="auto"/>
              <w:bottom w:val="single" w:sz="4" w:space="0" w:color="auto"/>
              <w:right w:val="single" w:sz="4" w:space="0" w:color="auto"/>
            </w:tcBorders>
            <w:vAlign w:val="center"/>
            <w:hideMark/>
          </w:tcPr>
          <w:p w14:paraId="18356881" w14:textId="251E0A60" w:rsidR="00AD0F38" w:rsidRPr="00AD0F38" w:rsidRDefault="00E85387" w:rsidP="00AD0F38">
            <w:pPr>
              <w:spacing w:after="0" w:line="240" w:lineRule="auto"/>
              <w:jc w:val="center"/>
              <w:rPr>
                <w:rFonts w:ascii="Verdana" w:eastAsia="Times New Roman" w:hAnsi="Verdana"/>
                <w:b/>
                <w:bCs/>
                <w:color w:val="000000"/>
                <w:sz w:val="18"/>
                <w:szCs w:val="18"/>
                <w:lang w:val="es-CO" w:eastAsia="es-CO"/>
              </w:rPr>
            </w:pPr>
            <w:r w:rsidRPr="00AD0F38">
              <w:rPr>
                <w:rFonts w:ascii="Verdana" w:eastAsia="Times New Roman" w:hAnsi="Verdana"/>
                <w:b/>
                <w:bCs/>
                <w:color w:val="000000"/>
                <w:sz w:val="18"/>
                <w:szCs w:val="18"/>
                <w:lang w:val="es-CO" w:eastAsia="es-CO"/>
              </w:rPr>
              <w:t>Total,</w:t>
            </w:r>
            <w:r w:rsidR="00AD0F38" w:rsidRPr="00AD0F38">
              <w:rPr>
                <w:rFonts w:ascii="Verdana" w:eastAsia="Times New Roman" w:hAnsi="Verdana"/>
                <w:b/>
                <w:bCs/>
                <w:color w:val="000000"/>
                <w:sz w:val="18"/>
                <w:szCs w:val="18"/>
                <w:lang w:val="es-CO" w:eastAsia="es-CO"/>
              </w:rPr>
              <w:t xml:space="preserve"> General</w:t>
            </w:r>
          </w:p>
        </w:tc>
        <w:tc>
          <w:tcPr>
            <w:tcW w:w="1637" w:type="dxa"/>
            <w:tcBorders>
              <w:top w:val="single" w:sz="4" w:space="0" w:color="auto"/>
              <w:left w:val="single" w:sz="4" w:space="0" w:color="auto"/>
              <w:bottom w:val="single" w:sz="4" w:space="0" w:color="auto"/>
              <w:right w:val="single" w:sz="4" w:space="0" w:color="auto"/>
            </w:tcBorders>
            <w:vAlign w:val="center"/>
            <w:hideMark/>
          </w:tcPr>
          <w:p w14:paraId="53F6EB89" w14:textId="77777777" w:rsidR="00AD0F38" w:rsidRPr="005E7E40" w:rsidRDefault="00AD0F38" w:rsidP="00AD0F38">
            <w:pPr>
              <w:spacing w:after="0" w:line="240" w:lineRule="auto"/>
              <w:jc w:val="center"/>
              <w:rPr>
                <w:rFonts w:ascii="Verdana" w:eastAsia="Times New Roman" w:hAnsi="Verdana"/>
                <w:b/>
                <w:bCs/>
                <w:color w:val="000000"/>
                <w:sz w:val="18"/>
                <w:szCs w:val="18"/>
                <w:lang w:val="es-CO" w:eastAsia="es-CO"/>
              </w:rPr>
            </w:pPr>
            <w:r w:rsidRPr="005E7E40">
              <w:rPr>
                <w:rFonts w:ascii="Verdana" w:eastAsia="Times New Roman" w:hAnsi="Verdana"/>
                <w:b/>
                <w:bCs/>
                <w:color w:val="000000"/>
                <w:sz w:val="18"/>
                <w:szCs w:val="18"/>
                <w:lang w:val="es-CO" w:eastAsia="es-CO"/>
              </w:rPr>
              <w:t>112</w:t>
            </w:r>
          </w:p>
        </w:tc>
        <w:tc>
          <w:tcPr>
            <w:tcW w:w="1978" w:type="dxa"/>
            <w:tcBorders>
              <w:top w:val="single" w:sz="4" w:space="0" w:color="auto"/>
              <w:left w:val="single" w:sz="4" w:space="0" w:color="auto"/>
              <w:bottom w:val="single" w:sz="4" w:space="0" w:color="auto"/>
              <w:right w:val="single" w:sz="4" w:space="0" w:color="auto"/>
            </w:tcBorders>
            <w:vAlign w:val="center"/>
            <w:hideMark/>
          </w:tcPr>
          <w:p w14:paraId="42B6DC55" w14:textId="77777777" w:rsidR="00AD0F38" w:rsidRPr="005E7E40" w:rsidRDefault="00AD0F38" w:rsidP="00AD0F38">
            <w:pPr>
              <w:spacing w:after="0" w:line="240" w:lineRule="auto"/>
              <w:jc w:val="center"/>
              <w:rPr>
                <w:rFonts w:ascii="Verdana" w:eastAsia="Times New Roman" w:hAnsi="Verdana"/>
                <w:b/>
                <w:bCs/>
                <w:color w:val="000000"/>
                <w:sz w:val="18"/>
                <w:szCs w:val="18"/>
                <w:lang w:val="es-CO" w:eastAsia="es-CO"/>
              </w:rPr>
            </w:pPr>
            <w:r w:rsidRPr="005E7E40">
              <w:rPr>
                <w:rFonts w:ascii="Verdana" w:eastAsia="Times New Roman" w:hAnsi="Verdana"/>
                <w:b/>
                <w:bCs/>
                <w:color w:val="000000"/>
                <w:sz w:val="18"/>
                <w:szCs w:val="18"/>
                <w:lang w:val="es-CO" w:eastAsia="es-CO"/>
              </w:rPr>
              <w:t>128</w:t>
            </w:r>
          </w:p>
        </w:tc>
      </w:tr>
    </w:tbl>
    <w:p w14:paraId="3791B0E5" w14:textId="77777777" w:rsidR="00AD0F38" w:rsidRDefault="00AD0F38" w:rsidP="00A9345A">
      <w:pPr>
        <w:pStyle w:val="Prrafodelista"/>
        <w:ind w:left="360"/>
        <w:rPr>
          <w:rFonts w:ascii="Verdana" w:hAnsi="Verdana" w:cs="Arial"/>
        </w:rPr>
      </w:pPr>
    </w:p>
    <w:p w14:paraId="6DDF9595" w14:textId="77777777" w:rsidR="0082034E" w:rsidRDefault="0082034E" w:rsidP="008B6BE7">
      <w:pPr>
        <w:spacing w:after="0"/>
        <w:rPr>
          <w:rFonts w:ascii="Verdana" w:hAnsi="Verdana" w:cs="Arial"/>
        </w:rPr>
      </w:pPr>
    </w:p>
    <w:p w14:paraId="4AB301E1" w14:textId="644C1058" w:rsidR="008A6560" w:rsidRDefault="008A6560" w:rsidP="008A6560">
      <w:pPr>
        <w:pStyle w:val="Prrafodelista"/>
        <w:numPr>
          <w:ilvl w:val="0"/>
          <w:numId w:val="40"/>
        </w:numPr>
        <w:rPr>
          <w:rFonts w:ascii="Verdana" w:hAnsi="Verdana" w:cs="Arial"/>
          <w:b/>
          <w:bCs/>
          <w:sz w:val="22"/>
          <w:szCs w:val="22"/>
        </w:rPr>
      </w:pPr>
      <w:r>
        <w:rPr>
          <w:rFonts w:ascii="Verdana" w:hAnsi="Verdana" w:cs="Arial"/>
          <w:b/>
          <w:bCs/>
          <w:sz w:val="22"/>
          <w:szCs w:val="22"/>
        </w:rPr>
        <w:t>CONCLUSIONES</w:t>
      </w:r>
    </w:p>
    <w:p w14:paraId="7E2F13F8" w14:textId="77777777" w:rsidR="008A6560" w:rsidRDefault="008A6560" w:rsidP="008B6BE7">
      <w:pPr>
        <w:spacing w:after="0"/>
        <w:rPr>
          <w:rFonts w:ascii="Verdana" w:hAnsi="Verdana" w:cs="Arial"/>
          <w:b/>
          <w:bCs/>
        </w:rPr>
      </w:pPr>
    </w:p>
    <w:p w14:paraId="4CB74EC2" w14:textId="77777777" w:rsidR="00A001E0" w:rsidRPr="00A001E0" w:rsidRDefault="00A001E0" w:rsidP="00A001E0">
      <w:pPr>
        <w:spacing w:after="0"/>
        <w:jc w:val="both"/>
        <w:rPr>
          <w:rFonts w:ascii="Verdana" w:hAnsi="Verdana" w:cs="Arial"/>
        </w:rPr>
      </w:pPr>
      <w:bookmarkStart w:id="18" w:name="_Toc166464933"/>
      <w:bookmarkStart w:id="19" w:name="_Toc166464982"/>
      <w:bookmarkStart w:id="20" w:name="_Toc166465282"/>
      <w:bookmarkStart w:id="21" w:name="_Toc166857162"/>
      <w:bookmarkStart w:id="22" w:name="_Toc166857732"/>
      <w:bookmarkStart w:id="23" w:name="_Toc166892299"/>
      <w:bookmarkStart w:id="24" w:name="_Toc166897421"/>
      <w:bookmarkStart w:id="25" w:name="_Toc167510986"/>
      <w:bookmarkStart w:id="26" w:name="_Toc167518810"/>
      <w:bookmarkStart w:id="27" w:name="_Toc167605191"/>
      <w:bookmarkStart w:id="28" w:name="_Toc167605368"/>
      <w:bookmarkStart w:id="29" w:name="_Toc167605545"/>
      <w:bookmarkStart w:id="30" w:name="_Toc167848567"/>
      <w:bookmarkStart w:id="31" w:name="_Toc177182537"/>
      <w:bookmarkStart w:id="32" w:name="_Toc177182633"/>
      <w:bookmarkStart w:id="33" w:name="_Toc19118477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A001E0">
        <w:rPr>
          <w:rFonts w:ascii="Verdana" w:hAnsi="Verdana" w:cs="Arial"/>
        </w:rPr>
        <w:t>En el marco de la Auditoría de Control Interno Gestión Financiera y Adquisición de Bienes y Servicios (Gestión Contractual) – ICBF 2024–2025, se identificaron fortalezas que evidencian la existencia de buenas prácticas institucionales, así como aspectos susceptibles de mejora que requieren ser abordados para fortalecer el Sistema de Control Interno, la gestión del riesgo y el logro de los objetivos institucionales, tal como se detalla a continuación:</w:t>
      </w:r>
    </w:p>
    <w:p w14:paraId="2F555007" w14:textId="77777777" w:rsidR="00A001E0" w:rsidRPr="00A001E0" w:rsidRDefault="00A001E0" w:rsidP="00A001E0">
      <w:pPr>
        <w:spacing w:after="0"/>
        <w:jc w:val="both"/>
        <w:rPr>
          <w:rFonts w:ascii="Verdana" w:hAnsi="Verdana" w:cs="Arial"/>
          <w:b/>
          <w:bCs/>
        </w:rPr>
      </w:pPr>
    </w:p>
    <w:p w14:paraId="76EBF76E" w14:textId="4ECDBDB3" w:rsidR="00A001E0" w:rsidRPr="00A001E0" w:rsidRDefault="001923E4" w:rsidP="00A001E0">
      <w:pPr>
        <w:spacing w:after="0"/>
        <w:jc w:val="both"/>
        <w:rPr>
          <w:rFonts w:ascii="Verdana" w:hAnsi="Verdana" w:cs="Arial"/>
          <w:b/>
          <w:bCs/>
        </w:rPr>
      </w:pPr>
      <w:r>
        <w:rPr>
          <w:rFonts w:ascii="Verdana" w:hAnsi="Verdana" w:cs="Arial"/>
          <w:b/>
          <w:bCs/>
        </w:rPr>
        <w:t>5</w:t>
      </w:r>
      <w:r w:rsidR="00A001E0" w:rsidRPr="00A001E0">
        <w:rPr>
          <w:rFonts w:ascii="Verdana" w:hAnsi="Verdana" w:cs="Arial"/>
          <w:b/>
          <w:bCs/>
        </w:rPr>
        <w:t>.1 GESTIÓN FINANCIERA INSTITUCIONAL</w:t>
      </w:r>
    </w:p>
    <w:p w14:paraId="55801D76" w14:textId="77777777" w:rsidR="00A001E0" w:rsidRPr="00A001E0" w:rsidRDefault="00A001E0" w:rsidP="00A001E0">
      <w:pPr>
        <w:spacing w:after="0"/>
        <w:jc w:val="both"/>
        <w:rPr>
          <w:rFonts w:ascii="Verdana" w:hAnsi="Verdana" w:cs="Arial"/>
          <w:b/>
          <w:bCs/>
        </w:rPr>
      </w:pPr>
    </w:p>
    <w:p w14:paraId="2EF7244A" w14:textId="25D47A0E" w:rsidR="00A001E0" w:rsidRPr="00A001E0" w:rsidRDefault="001923E4" w:rsidP="00A001E0">
      <w:pPr>
        <w:spacing w:after="0"/>
        <w:jc w:val="both"/>
        <w:rPr>
          <w:rFonts w:ascii="Verdana" w:hAnsi="Verdana" w:cs="Arial"/>
          <w:b/>
          <w:bCs/>
        </w:rPr>
      </w:pPr>
      <w:r>
        <w:rPr>
          <w:rFonts w:ascii="Verdana" w:hAnsi="Verdana" w:cs="Arial"/>
          <w:b/>
          <w:bCs/>
        </w:rPr>
        <w:t>5</w:t>
      </w:r>
      <w:r w:rsidR="00A001E0" w:rsidRPr="00A001E0">
        <w:rPr>
          <w:rFonts w:ascii="Verdana" w:hAnsi="Verdana" w:cs="Arial"/>
          <w:b/>
          <w:bCs/>
        </w:rPr>
        <w:t>.1.1 SEDE DE LA DIRECCIÓN FINANCIERA</w:t>
      </w:r>
    </w:p>
    <w:p w14:paraId="5A37FE5A" w14:textId="77777777" w:rsidR="00A001E0" w:rsidRPr="00A001E0" w:rsidRDefault="00A001E0" w:rsidP="00A001E0">
      <w:pPr>
        <w:spacing w:after="0"/>
        <w:jc w:val="both"/>
        <w:rPr>
          <w:rFonts w:ascii="Verdana" w:hAnsi="Verdana" w:cs="Arial"/>
          <w:b/>
          <w:bCs/>
        </w:rPr>
      </w:pPr>
    </w:p>
    <w:p w14:paraId="0CF2AE6D" w14:textId="221692C9" w:rsidR="00A001E0" w:rsidRDefault="00A001E0" w:rsidP="00A001E0">
      <w:pPr>
        <w:spacing w:after="0"/>
        <w:jc w:val="both"/>
        <w:rPr>
          <w:rFonts w:ascii="Verdana" w:hAnsi="Verdana" w:cs="Arial"/>
          <w:b/>
          <w:bCs/>
        </w:rPr>
      </w:pPr>
      <w:r w:rsidRPr="00A001E0">
        <w:rPr>
          <w:rFonts w:ascii="Verdana" w:hAnsi="Verdana" w:cs="Arial"/>
          <w:b/>
          <w:bCs/>
        </w:rPr>
        <w:t>PLANEACIÓN Y SEGUIMIENTO FINANCIERO Y DE GESTIÓN</w:t>
      </w:r>
    </w:p>
    <w:p w14:paraId="7ADAFFDB" w14:textId="77777777" w:rsidR="00446CCB" w:rsidRPr="00A001E0" w:rsidRDefault="00446CCB" w:rsidP="00A001E0">
      <w:pPr>
        <w:spacing w:after="0"/>
        <w:jc w:val="both"/>
        <w:rPr>
          <w:rFonts w:ascii="Verdana" w:hAnsi="Verdana" w:cs="Arial"/>
        </w:rPr>
      </w:pPr>
    </w:p>
    <w:p w14:paraId="551A39FA" w14:textId="75A40D04" w:rsidR="00A001E0" w:rsidRPr="00A001E0" w:rsidRDefault="00A267B3" w:rsidP="00A001E0">
      <w:pPr>
        <w:spacing w:after="0"/>
        <w:jc w:val="both"/>
        <w:rPr>
          <w:rFonts w:ascii="Verdana" w:hAnsi="Verdana" w:cs="Arial"/>
        </w:rPr>
      </w:pPr>
      <w:r w:rsidRPr="00A267B3">
        <w:rPr>
          <w:rFonts w:ascii="Verdana" w:hAnsi="Verdana" w:cs="Arial"/>
        </w:rPr>
        <w:t xml:space="preserve">Se observaron </w:t>
      </w:r>
      <w:r>
        <w:rPr>
          <w:rFonts w:ascii="Verdana" w:hAnsi="Verdana" w:cs="Arial"/>
        </w:rPr>
        <w:t>f</w:t>
      </w:r>
      <w:r w:rsidR="00A001E0" w:rsidRPr="00A267B3">
        <w:rPr>
          <w:rFonts w:ascii="Verdana" w:hAnsi="Verdana" w:cs="Arial"/>
        </w:rPr>
        <w:t xml:space="preserve">ortalezas </w:t>
      </w:r>
      <w:r>
        <w:rPr>
          <w:rFonts w:ascii="Verdana" w:hAnsi="Verdana" w:cs="Arial"/>
        </w:rPr>
        <w:t xml:space="preserve">en los </w:t>
      </w:r>
      <w:r w:rsidR="000F20C5">
        <w:rPr>
          <w:rFonts w:ascii="Verdana" w:hAnsi="Verdana" w:cs="Arial"/>
        </w:rPr>
        <w:t xml:space="preserve">temas </w:t>
      </w:r>
      <w:r>
        <w:rPr>
          <w:rFonts w:ascii="Verdana" w:hAnsi="Verdana" w:cs="Arial"/>
        </w:rPr>
        <w:t xml:space="preserve">relacionados con </w:t>
      </w:r>
      <w:r w:rsidR="00A001E0" w:rsidRPr="00A001E0">
        <w:rPr>
          <w:rFonts w:ascii="Verdana" w:hAnsi="Verdana" w:cs="Arial"/>
        </w:rPr>
        <w:t xml:space="preserve">estructuración y </w:t>
      </w:r>
      <w:r>
        <w:rPr>
          <w:rFonts w:ascii="Verdana" w:hAnsi="Verdana" w:cs="Arial"/>
        </w:rPr>
        <w:t>se</w:t>
      </w:r>
      <w:r w:rsidR="00A001E0" w:rsidRPr="00A001E0">
        <w:rPr>
          <w:rFonts w:ascii="Verdana" w:hAnsi="Verdana" w:cs="Arial"/>
        </w:rPr>
        <w:t>guimiento del Plan de Acción Institucional, incorporación de la gestión del riesg</w:t>
      </w:r>
      <w:r>
        <w:rPr>
          <w:rFonts w:ascii="Verdana" w:hAnsi="Verdana" w:cs="Arial"/>
        </w:rPr>
        <w:t xml:space="preserve">o, </w:t>
      </w:r>
      <w:r w:rsidR="00A001E0" w:rsidRPr="00A001E0">
        <w:rPr>
          <w:rFonts w:ascii="Verdana" w:hAnsi="Verdana" w:cs="Arial"/>
        </w:rPr>
        <w:t>atención y respuesta a los derechos de petición</w:t>
      </w:r>
      <w:r>
        <w:rPr>
          <w:rFonts w:ascii="Verdana" w:hAnsi="Verdana" w:cs="Arial"/>
        </w:rPr>
        <w:t xml:space="preserve">, </w:t>
      </w:r>
      <w:r w:rsidR="00A001E0" w:rsidRPr="00A001E0">
        <w:rPr>
          <w:rFonts w:ascii="Verdana" w:hAnsi="Verdana" w:cs="Arial"/>
        </w:rPr>
        <w:t>elaboración de informes de</w:t>
      </w:r>
      <w:r>
        <w:rPr>
          <w:rFonts w:ascii="Verdana" w:hAnsi="Verdana" w:cs="Arial"/>
        </w:rPr>
        <w:t xml:space="preserve"> gestión. </w:t>
      </w:r>
    </w:p>
    <w:p w14:paraId="6A2F165E" w14:textId="77777777" w:rsidR="00A001E0" w:rsidRPr="00A001E0" w:rsidRDefault="00A001E0" w:rsidP="00A001E0">
      <w:pPr>
        <w:spacing w:after="0"/>
        <w:jc w:val="both"/>
        <w:rPr>
          <w:rFonts w:ascii="Verdana" w:hAnsi="Verdana" w:cs="Arial"/>
        </w:rPr>
      </w:pPr>
    </w:p>
    <w:p w14:paraId="015B0130" w14:textId="38AF38B3" w:rsidR="00A001E0" w:rsidRDefault="00A001E0" w:rsidP="00A001E0">
      <w:pPr>
        <w:spacing w:after="0"/>
        <w:jc w:val="both"/>
        <w:rPr>
          <w:rFonts w:ascii="Verdana" w:hAnsi="Verdana" w:cs="Arial"/>
          <w:b/>
          <w:bCs/>
        </w:rPr>
      </w:pPr>
      <w:r w:rsidRPr="00A009C6">
        <w:rPr>
          <w:rFonts w:ascii="Verdana" w:hAnsi="Verdana" w:cs="Arial"/>
          <w:b/>
          <w:bCs/>
        </w:rPr>
        <w:t>PRESUPUESTO</w:t>
      </w:r>
    </w:p>
    <w:p w14:paraId="4F07219F" w14:textId="77777777" w:rsidR="00446CCB" w:rsidRPr="00A001E0" w:rsidRDefault="00446CCB" w:rsidP="00A001E0">
      <w:pPr>
        <w:spacing w:after="0"/>
        <w:jc w:val="both"/>
        <w:rPr>
          <w:rFonts w:ascii="Verdana" w:hAnsi="Verdana" w:cs="Arial"/>
        </w:rPr>
      </w:pPr>
    </w:p>
    <w:p w14:paraId="1B493D1F" w14:textId="6C1BC029" w:rsidR="00A001E0" w:rsidRPr="00A001E0" w:rsidRDefault="0026639C" w:rsidP="00A001E0">
      <w:pPr>
        <w:spacing w:after="0"/>
        <w:jc w:val="both"/>
        <w:rPr>
          <w:rFonts w:ascii="Verdana" w:hAnsi="Verdana" w:cs="Arial"/>
        </w:rPr>
      </w:pPr>
      <w:r>
        <w:rPr>
          <w:rFonts w:ascii="Verdana" w:hAnsi="Verdana" w:cs="Arial"/>
        </w:rPr>
        <w:t>En esta etapa s</w:t>
      </w:r>
      <w:r w:rsidR="00A001E0" w:rsidRPr="0026639C">
        <w:rPr>
          <w:rFonts w:ascii="Verdana" w:hAnsi="Verdana" w:cs="Arial"/>
        </w:rPr>
        <w:t xml:space="preserve">e </w:t>
      </w:r>
      <w:r w:rsidR="00A001E0" w:rsidRPr="00A001E0">
        <w:rPr>
          <w:rFonts w:ascii="Verdana" w:hAnsi="Verdana" w:cs="Arial"/>
        </w:rPr>
        <w:t xml:space="preserve">identificaron debilidades relacionadas con </w:t>
      </w:r>
      <w:r w:rsidR="00E35A5A">
        <w:rPr>
          <w:rFonts w:ascii="Verdana" w:hAnsi="Verdana" w:cs="Arial"/>
        </w:rPr>
        <w:t xml:space="preserve">los temas de </w:t>
      </w:r>
      <w:r w:rsidR="00A001E0" w:rsidRPr="00A001E0">
        <w:rPr>
          <w:rFonts w:ascii="Verdana" w:hAnsi="Verdana" w:cs="Arial"/>
        </w:rPr>
        <w:t xml:space="preserve">planeación y programación de los recursos, </w:t>
      </w:r>
      <w:r w:rsidR="00C34813">
        <w:rPr>
          <w:rFonts w:ascii="Verdana" w:hAnsi="Verdana" w:cs="Arial"/>
        </w:rPr>
        <w:t xml:space="preserve">estado de avance de la ejecución presupuestal, </w:t>
      </w:r>
      <w:r w:rsidR="00A001E0" w:rsidRPr="00A001E0">
        <w:rPr>
          <w:rFonts w:ascii="Verdana" w:hAnsi="Verdana" w:cs="Arial"/>
        </w:rPr>
        <w:t>planeación de recursos para obligaciones recurrentes</w:t>
      </w:r>
      <w:r w:rsidR="00355FC0">
        <w:rPr>
          <w:rFonts w:ascii="Verdana" w:hAnsi="Verdana" w:cs="Arial"/>
        </w:rPr>
        <w:t>.</w:t>
      </w:r>
    </w:p>
    <w:p w14:paraId="7258AD76" w14:textId="77777777" w:rsidR="00446CCB" w:rsidRPr="00A009C6" w:rsidRDefault="00446CCB" w:rsidP="00A001E0">
      <w:pPr>
        <w:spacing w:after="0"/>
        <w:jc w:val="both"/>
        <w:rPr>
          <w:rFonts w:ascii="Verdana" w:hAnsi="Verdana" w:cs="Arial"/>
          <w:b/>
          <w:bCs/>
        </w:rPr>
      </w:pPr>
    </w:p>
    <w:p w14:paraId="149D8462" w14:textId="44A82377" w:rsidR="00A001E0" w:rsidRDefault="00A001E0" w:rsidP="00A001E0">
      <w:pPr>
        <w:spacing w:after="0"/>
        <w:jc w:val="both"/>
        <w:rPr>
          <w:rFonts w:ascii="Verdana" w:hAnsi="Verdana" w:cs="Arial"/>
          <w:b/>
          <w:bCs/>
        </w:rPr>
      </w:pPr>
      <w:r w:rsidRPr="00A009C6">
        <w:rPr>
          <w:rFonts w:ascii="Verdana" w:hAnsi="Verdana" w:cs="Arial"/>
          <w:b/>
          <w:bCs/>
        </w:rPr>
        <w:t>RECAUDO</w:t>
      </w:r>
    </w:p>
    <w:p w14:paraId="1B219329" w14:textId="77777777" w:rsidR="00446CCB" w:rsidRPr="00A001E0" w:rsidRDefault="00446CCB" w:rsidP="00A001E0">
      <w:pPr>
        <w:spacing w:after="0"/>
        <w:jc w:val="both"/>
        <w:rPr>
          <w:rFonts w:ascii="Verdana" w:hAnsi="Verdana" w:cs="Arial"/>
        </w:rPr>
      </w:pPr>
    </w:p>
    <w:p w14:paraId="79EC5B45" w14:textId="31F395DA" w:rsidR="00A001E0" w:rsidRPr="00A001E0" w:rsidRDefault="00E05538" w:rsidP="00A001E0">
      <w:pPr>
        <w:spacing w:after="0"/>
        <w:jc w:val="both"/>
        <w:rPr>
          <w:rFonts w:ascii="Verdana" w:hAnsi="Verdana" w:cs="Arial"/>
        </w:rPr>
      </w:pPr>
      <w:r w:rsidRPr="00936514">
        <w:rPr>
          <w:rFonts w:ascii="Verdana" w:hAnsi="Verdana" w:cs="Arial"/>
        </w:rPr>
        <w:t xml:space="preserve">Para esta etapa se evidenciaron </w:t>
      </w:r>
      <w:r w:rsidR="00936514" w:rsidRPr="00936514">
        <w:rPr>
          <w:rFonts w:ascii="Verdana" w:hAnsi="Verdana" w:cs="Arial"/>
        </w:rPr>
        <w:t xml:space="preserve">fortalezas en los </w:t>
      </w:r>
      <w:r w:rsidRPr="00936514">
        <w:rPr>
          <w:rFonts w:ascii="Verdana" w:hAnsi="Verdana" w:cs="Arial"/>
        </w:rPr>
        <w:t>temas</w:t>
      </w:r>
      <w:r w:rsidR="00936514">
        <w:rPr>
          <w:rFonts w:ascii="Verdana" w:hAnsi="Verdana" w:cs="Arial"/>
        </w:rPr>
        <w:t xml:space="preserve"> </w:t>
      </w:r>
      <w:r w:rsidR="00A84816">
        <w:rPr>
          <w:rFonts w:ascii="Verdana" w:hAnsi="Verdana" w:cs="Arial"/>
        </w:rPr>
        <w:t xml:space="preserve">de </w:t>
      </w:r>
      <w:r w:rsidR="00A001E0" w:rsidRPr="00A001E0">
        <w:rPr>
          <w:rFonts w:ascii="Verdana" w:hAnsi="Verdana" w:cs="Arial"/>
        </w:rPr>
        <w:t>definición de metas de recaudo del aporte parafiscal del 3%</w:t>
      </w:r>
      <w:r w:rsidR="00A84816">
        <w:rPr>
          <w:rFonts w:ascii="Verdana" w:hAnsi="Verdana" w:cs="Arial"/>
        </w:rPr>
        <w:t xml:space="preserve"> y su </w:t>
      </w:r>
      <w:r w:rsidR="00A001E0" w:rsidRPr="00A001E0">
        <w:rPr>
          <w:rFonts w:ascii="Verdana" w:hAnsi="Verdana" w:cs="Arial"/>
        </w:rPr>
        <w:t>seguimiento periódico</w:t>
      </w:r>
      <w:r w:rsidR="00A84816">
        <w:rPr>
          <w:rFonts w:ascii="Verdana" w:hAnsi="Verdana" w:cs="Arial"/>
        </w:rPr>
        <w:t xml:space="preserve">, </w:t>
      </w:r>
      <w:r w:rsidR="00A001E0" w:rsidRPr="00A001E0">
        <w:rPr>
          <w:rFonts w:ascii="Verdana" w:hAnsi="Verdana" w:cs="Arial"/>
        </w:rPr>
        <w:t xml:space="preserve">generación de </w:t>
      </w:r>
      <w:r w:rsidR="00A001E0" w:rsidRPr="00A001E0">
        <w:rPr>
          <w:rFonts w:ascii="Verdana" w:hAnsi="Verdana" w:cs="Arial"/>
        </w:rPr>
        <w:lastRenderedPageBreak/>
        <w:t>informes mensuales de ingresos</w:t>
      </w:r>
      <w:r w:rsidR="00A84816">
        <w:rPr>
          <w:rFonts w:ascii="Verdana" w:hAnsi="Verdana" w:cs="Arial"/>
        </w:rPr>
        <w:t xml:space="preserve">, </w:t>
      </w:r>
      <w:r w:rsidR="00A001E0" w:rsidRPr="00A001E0">
        <w:rPr>
          <w:rFonts w:ascii="Verdana" w:hAnsi="Verdana" w:cs="Arial"/>
        </w:rPr>
        <w:t>conciliaciones de los ingresos reportados a través de la PILA.</w:t>
      </w:r>
    </w:p>
    <w:p w14:paraId="7B7664B1" w14:textId="77777777" w:rsidR="00A001E0" w:rsidRPr="00A001E0" w:rsidRDefault="00A001E0" w:rsidP="00A001E0">
      <w:pPr>
        <w:spacing w:after="0"/>
        <w:jc w:val="both"/>
        <w:rPr>
          <w:rFonts w:ascii="Verdana" w:hAnsi="Verdana" w:cs="Arial"/>
        </w:rPr>
      </w:pPr>
    </w:p>
    <w:p w14:paraId="4A05DA29" w14:textId="529373CE" w:rsidR="00A001E0" w:rsidRDefault="00A001E0" w:rsidP="00A001E0">
      <w:pPr>
        <w:spacing w:after="0"/>
        <w:jc w:val="both"/>
        <w:rPr>
          <w:rFonts w:ascii="Verdana" w:hAnsi="Verdana" w:cs="Arial"/>
          <w:b/>
          <w:bCs/>
        </w:rPr>
      </w:pPr>
      <w:r w:rsidRPr="00A009C6">
        <w:rPr>
          <w:rFonts w:ascii="Verdana" w:hAnsi="Verdana" w:cs="Arial"/>
          <w:b/>
          <w:bCs/>
        </w:rPr>
        <w:t>TESORERÍA</w:t>
      </w:r>
    </w:p>
    <w:p w14:paraId="234E3B84" w14:textId="77777777" w:rsidR="00446CCB" w:rsidRPr="00A001E0" w:rsidRDefault="00446CCB" w:rsidP="00A001E0">
      <w:pPr>
        <w:spacing w:after="0"/>
        <w:jc w:val="both"/>
        <w:rPr>
          <w:rFonts w:ascii="Verdana" w:hAnsi="Verdana" w:cs="Arial"/>
        </w:rPr>
      </w:pPr>
    </w:p>
    <w:p w14:paraId="5D8F4257" w14:textId="35DCA192" w:rsidR="00A001E0" w:rsidRPr="00A001E0" w:rsidRDefault="00220761" w:rsidP="00A001E0">
      <w:pPr>
        <w:spacing w:after="0"/>
        <w:jc w:val="both"/>
        <w:rPr>
          <w:rFonts w:ascii="Verdana" w:hAnsi="Verdana" w:cs="Arial"/>
        </w:rPr>
      </w:pPr>
      <w:r w:rsidRPr="00220761">
        <w:rPr>
          <w:rFonts w:ascii="Verdana" w:hAnsi="Verdana" w:cs="Arial"/>
        </w:rPr>
        <w:t>Se observaron f</w:t>
      </w:r>
      <w:r w:rsidR="00A001E0" w:rsidRPr="00220761">
        <w:rPr>
          <w:rFonts w:ascii="Verdana" w:hAnsi="Verdana" w:cs="Arial"/>
        </w:rPr>
        <w:t>ortalezas</w:t>
      </w:r>
      <w:r w:rsidRPr="00220761">
        <w:rPr>
          <w:rFonts w:ascii="Verdana" w:hAnsi="Verdana" w:cs="Arial"/>
        </w:rPr>
        <w:t xml:space="preserve"> </w:t>
      </w:r>
      <w:r w:rsidR="00F26E63">
        <w:rPr>
          <w:rFonts w:ascii="Verdana" w:hAnsi="Verdana" w:cs="Arial"/>
        </w:rPr>
        <w:t xml:space="preserve">relacionadas </w:t>
      </w:r>
      <w:r w:rsidR="00053E86">
        <w:rPr>
          <w:rFonts w:ascii="Verdana" w:hAnsi="Verdana" w:cs="Arial"/>
        </w:rPr>
        <w:t xml:space="preserve">con </w:t>
      </w:r>
      <w:r w:rsidR="00A001E0" w:rsidRPr="00A001E0">
        <w:rPr>
          <w:rFonts w:ascii="Verdana" w:hAnsi="Verdana" w:cs="Arial"/>
        </w:rPr>
        <w:t>arqueos de caja fuerte, proyección y programación del Plan Anual de Caja – PAC</w:t>
      </w:r>
      <w:r w:rsidR="00053E86">
        <w:rPr>
          <w:rFonts w:ascii="Verdana" w:hAnsi="Verdana" w:cs="Arial"/>
        </w:rPr>
        <w:t xml:space="preserve">, </w:t>
      </w:r>
      <w:r w:rsidR="00A001E0" w:rsidRPr="00A001E0">
        <w:rPr>
          <w:rFonts w:ascii="Verdana" w:hAnsi="Verdana" w:cs="Arial"/>
        </w:rPr>
        <w:t>seguimiento a los resultados de la gestión de ingresos</w:t>
      </w:r>
      <w:r w:rsidR="00053E86">
        <w:rPr>
          <w:rFonts w:ascii="Verdana" w:hAnsi="Verdana" w:cs="Arial"/>
        </w:rPr>
        <w:t xml:space="preserve">, </w:t>
      </w:r>
      <w:r w:rsidR="00A001E0" w:rsidRPr="00A001E0">
        <w:rPr>
          <w:rFonts w:ascii="Verdana" w:hAnsi="Verdana" w:cs="Arial"/>
        </w:rPr>
        <w:t>gestión de devoluciones por mayores valores</w:t>
      </w:r>
      <w:r w:rsidR="00053E86">
        <w:rPr>
          <w:rFonts w:ascii="Verdana" w:hAnsi="Verdana" w:cs="Arial"/>
        </w:rPr>
        <w:t xml:space="preserve">, </w:t>
      </w:r>
      <w:r w:rsidR="00A001E0" w:rsidRPr="00A001E0">
        <w:rPr>
          <w:rFonts w:ascii="Verdana" w:hAnsi="Verdana" w:cs="Arial"/>
        </w:rPr>
        <w:t>control de las cuentas bancarias a través del aplicativo SIIF Nación.</w:t>
      </w:r>
    </w:p>
    <w:p w14:paraId="5BF0EF93" w14:textId="77777777" w:rsidR="00A001E0" w:rsidRPr="00A001E0" w:rsidRDefault="00A001E0" w:rsidP="00A001E0">
      <w:pPr>
        <w:spacing w:after="0"/>
        <w:jc w:val="both"/>
        <w:rPr>
          <w:rFonts w:ascii="Verdana" w:hAnsi="Verdana" w:cs="Arial"/>
        </w:rPr>
      </w:pPr>
    </w:p>
    <w:p w14:paraId="4523D0CA" w14:textId="6DF24D31" w:rsidR="00A001E0" w:rsidRPr="00A001E0" w:rsidRDefault="0040706C" w:rsidP="00A001E0">
      <w:pPr>
        <w:spacing w:after="0"/>
        <w:jc w:val="both"/>
        <w:rPr>
          <w:rFonts w:ascii="Verdana" w:hAnsi="Verdana" w:cs="Arial"/>
        </w:rPr>
      </w:pPr>
      <w:r w:rsidRPr="0040706C">
        <w:rPr>
          <w:rFonts w:ascii="Verdana" w:hAnsi="Verdana" w:cs="Arial"/>
        </w:rPr>
        <w:t>S</w:t>
      </w:r>
      <w:r w:rsidR="00A001E0" w:rsidRPr="0040706C">
        <w:rPr>
          <w:rFonts w:ascii="Verdana" w:hAnsi="Verdana" w:cs="Arial"/>
        </w:rPr>
        <w:t xml:space="preserve">e </w:t>
      </w:r>
      <w:r w:rsidR="00A001E0" w:rsidRPr="00A001E0">
        <w:rPr>
          <w:rFonts w:ascii="Verdana" w:hAnsi="Verdana" w:cs="Arial"/>
        </w:rPr>
        <w:t>identific</w:t>
      </w:r>
      <w:r w:rsidR="00B05708">
        <w:rPr>
          <w:rFonts w:ascii="Verdana" w:hAnsi="Verdana" w:cs="Arial"/>
        </w:rPr>
        <w:t xml:space="preserve">ó como debilidad el tema relacionado con la </w:t>
      </w:r>
      <w:r w:rsidR="00A001E0" w:rsidRPr="00A001E0">
        <w:rPr>
          <w:rFonts w:ascii="Verdana" w:hAnsi="Verdana" w:cs="Arial"/>
        </w:rPr>
        <w:t xml:space="preserve">depuración y conciliación de la información </w:t>
      </w:r>
      <w:r>
        <w:rPr>
          <w:rFonts w:ascii="Verdana" w:hAnsi="Verdana" w:cs="Arial"/>
        </w:rPr>
        <w:t>de</w:t>
      </w:r>
      <w:r w:rsidR="00A001E0" w:rsidRPr="00A001E0">
        <w:rPr>
          <w:rFonts w:ascii="Verdana" w:hAnsi="Verdana" w:cs="Arial"/>
        </w:rPr>
        <w:t xml:space="preserve"> los recursos administrados a través de DRXC y la Cuenta Única Nacional – SCUN.</w:t>
      </w:r>
    </w:p>
    <w:p w14:paraId="0A0DAEED" w14:textId="77777777" w:rsidR="00A001E0" w:rsidRPr="00A001E0" w:rsidRDefault="00A001E0" w:rsidP="00A001E0">
      <w:pPr>
        <w:spacing w:after="0"/>
        <w:jc w:val="both"/>
        <w:rPr>
          <w:rFonts w:ascii="Verdana" w:hAnsi="Verdana" w:cs="Arial"/>
        </w:rPr>
      </w:pPr>
    </w:p>
    <w:p w14:paraId="745D8E10" w14:textId="3BFCAB21" w:rsidR="00A001E0" w:rsidRDefault="00A001E0" w:rsidP="00A001E0">
      <w:pPr>
        <w:spacing w:after="0"/>
        <w:jc w:val="both"/>
        <w:rPr>
          <w:rFonts w:ascii="Verdana" w:hAnsi="Verdana" w:cs="Arial"/>
          <w:b/>
          <w:bCs/>
        </w:rPr>
      </w:pPr>
      <w:r w:rsidRPr="00A009C6">
        <w:rPr>
          <w:rFonts w:ascii="Verdana" w:hAnsi="Verdana" w:cs="Arial"/>
          <w:b/>
          <w:bCs/>
        </w:rPr>
        <w:t>CONTABILIDAD</w:t>
      </w:r>
    </w:p>
    <w:p w14:paraId="54F9EE0F" w14:textId="77777777" w:rsidR="00446CCB" w:rsidRPr="00A001E0" w:rsidRDefault="00446CCB" w:rsidP="00A001E0">
      <w:pPr>
        <w:spacing w:after="0"/>
        <w:jc w:val="both"/>
        <w:rPr>
          <w:rFonts w:ascii="Verdana" w:hAnsi="Verdana" w:cs="Arial"/>
        </w:rPr>
      </w:pPr>
    </w:p>
    <w:p w14:paraId="441FEEE7" w14:textId="74FE7963" w:rsidR="00A001E0" w:rsidRPr="00A001E0" w:rsidRDefault="00BA7BD3" w:rsidP="00A001E0">
      <w:pPr>
        <w:spacing w:after="0"/>
        <w:jc w:val="both"/>
        <w:rPr>
          <w:rFonts w:ascii="Verdana" w:hAnsi="Verdana" w:cs="Arial"/>
        </w:rPr>
      </w:pPr>
      <w:r w:rsidRPr="00B1710A">
        <w:rPr>
          <w:rFonts w:ascii="Verdana" w:hAnsi="Verdana" w:cs="Arial"/>
        </w:rPr>
        <w:t>En esta etapa</w:t>
      </w:r>
      <w:r w:rsidR="00B1710A" w:rsidRPr="00B1710A">
        <w:rPr>
          <w:rFonts w:ascii="Verdana" w:hAnsi="Verdana" w:cs="Arial"/>
        </w:rPr>
        <w:t xml:space="preserve"> se observaron como fortalezas</w:t>
      </w:r>
      <w:r w:rsidR="00A001E0" w:rsidRPr="00B1710A">
        <w:rPr>
          <w:rFonts w:ascii="Verdana" w:hAnsi="Verdana" w:cs="Arial"/>
        </w:rPr>
        <w:t xml:space="preserve"> </w:t>
      </w:r>
      <w:r w:rsidR="00B1710A" w:rsidRPr="00B1710A">
        <w:rPr>
          <w:rFonts w:ascii="Verdana" w:hAnsi="Verdana" w:cs="Arial"/>
        </w:rPr>
        <w:t>los siguientes temas:</w:t>
      </w:r>
      <w:r w:rsidR="00B1710A">
        <w:rPr>
          <w:rFonts w:ascii="Verdana" w:hAnsi="Verdana" w:cs="Arial"/>
          <w:b/>
          <w:bCs/>
        </w:rPr>
        <w:t xml:space="preserve"> </w:t>
      </w:r>
      <w:r w:rsidR="00A001E0" w:rsidRPr="00A001E0">
        <w:rPr>
          <w:rFonts w:ascii="Verdana" w:hAnsi="Verdana" w:cs="Arial"/>
        </w:rPr>
        <w:t xml:space="preserve">registro de comprobantes contables manuales, </w:t>
      </w:r>
      <w:del w:id="34" w:author="Microsoft Word" w:date="2026-02-04T08:06:00Z" w16du:dateUtc="2026-02-04T13:06:00Z">
        <w:r w:rsidR="00A001E0" w:rsidRPr="00A001E0">
          <w:rPr>
            <w:rFonts w:ascii="Verdana" w:hAnsi="Verdana" w:cs="Arial"/>
          </w:rPr>
          <w:delText xml:space="preserve">la </w:delText>
        </w:r>
      </w:del>
      <w:r w:rsidR="00A001E0" w:rsidRPr="00A001E0">
        <w:rPr>
          <w:rFonts w:ascii="Verdana" w:hAnsi="Verdana" w:cs="Arial"/>
        </w:rPr>
        <w:t>certificación de saldos y movimientos por PCI, elaboración de informes de variaciones</w:t>
      </w:r>
      <w:r w:rsidR="00B1710A">
        <w:rPr>
          <w:rFonts w:ascii="Verdana" w:hAnsi="Verdana" w:cs="Arial"/>
        </w:rPr>
        <w:t xml:space="preserve">, presentación </w:t>
      </w:r>
      <w:r w:rsidR="00A001E0" w:rsidRPr="00A001E0">
        <w:rPr>
          <w:rFonts w:ascii="Verdana" w:hAnsi="Verdana" w:cs="Arial"/>
        </w:rPr>
        <w:t>de las obligaciones tributarias</w:t>
      </w:r>
      <w:r w:rsidR="008215A1">
        <w:rPr>
          <w:rFonts w:ascii="Verdana" w:hAnsi="Verdana" w:cs="Arial"/>
        </w:rPr>
        <w:t>.</w:t>
      </w:r>
      <w:r w:rsidR="00A001E0" w:rsidRPr="00A001E0">
        <w:rPr>
          <w:rFonts w:ascii="Verdana" w:hAnsi="Verdana" w:cs="Arial"/>
        </w:rPr>
        <w:t xml:space="preserve"> </w:t>
      </w:r>
    </w:p>
    <w:p w14:paraId="181CEDC2" w14:textId="77777777" w:rsidR="00A001E0" w:rsidRPr="00A001E0" w:rsidRDefault="00A001E0" w:rsidP="00A001E0">
      <w:pPr>
        <w:spacing w:after="0"/>
        <w:jc w:val="both"/>
        <w:rPr>
          <w:rFonts w:ascii="Verdana" w:hAnsi="Verdana" w:cs="Arial"/>
        </w:rPr>
      </w:pPr>
    </w:p>
    <w:p w14:paraId="4DD17432" w14:textId="1FE1AB82" w:rsidR="00A001E0" w:rsidRDefault="008215A1" w:rsidP="00A001E0">
      <w:pPr>
        <w:spacing w:after="0"/>
        <w:jc w:val="both"/>
        <w:rPr>
          <w:rFonts w:ascii="Verdana" w:hAnsi="Verdana" w:cs="Arial"/>
        </w:rPr>
      </w:pPr>
      <w:r w:rsidRPr="008215A1">
        <w:rPr>
          <w:rFonts w:ascii="Verdana" w:hAnsi="Verdana" w:cs="Arial"/>
        </w:rPr>
        <w:t>E</w:t>
      </w:r>
      <w:r w:rsidR="00A001E0" w:rsidRPr="008215A1">
        <w:rPr>
          <w:rFonts w:ascii="Verdana" w:hAnsi="Verdana" w:cs="Arial"/>
        </w:rPr>
        <w:t>n el</w:t>
      </w:r>
      <w:r w:rsidR="00A001E0" w:rsidRPr="00A001E0">
        <w:rPr>
          <w:rFonts w:ascii="Verdana" w:hAnsi="Verdana" w:cs="Arial"/>
        </w:rPr>
        <w:t xml:space="preserve"> componente contable se evidencia</w:t>
      </w:r>
      <w:r w:rsidR="00470E6B">
        <w:rPr>
          <w:rFonts w:ascii="Verdana" w:hAnsi="Verdana" w:cs="Arial"/>
        </w:rPr>
        <w:t>ron</w:t>
      </w:r>
      <w:r w:rsidR="00A001E0" w:rsidRPr="00A001E0">
        <w:rPr>
          <w:rFonts w:ascii="Verdana" w:hAnsi="Verdana" w:cs="Arial"/>
        </w:rPr>
        <w:t xml:space="preserve"> debilidades asociadas a l</w:t>
      </w:r>
      <w:r w:rsidR="00CD61AD">
        <w:rPr>
          <w:rFonts w:ascii="Verdana" w:hAnsi="Verdana" w:cs="Arial"/>
        </w:rPr>
        <w:t xml:space="preserve">os temas de: </w:t>
      </w:r>
      <w:r w:rsidR="00CD61AD" w:rsidRPr="00A001E0">
        <w:rPr>
          <w:rFonts w:ascii="Verdana" w:hAnsi="Verdana" w:cs="Arial"/>
        </w:rPr>
        <w:t>sobreestimación</w:t>
      </w:r>
      <w:r w:rsidR="00A001E0" w:rsidRPr="00A001E0">
        <w:rPr>
          <w:rFonts w:ascii="Verdana" w:hAnsi="Verdana" w:cs="Arial"/>
        </w:rPr>
        <w:t xml:space="preserve"> de recursos entregados en administración, depuración y seguimiento de las operaciones recíproca</w:t>
      </w:r>
      <w:r w:rsidR="00CD61AD">
        <w:rPr>
          <w:rFonts w:ascii="Verdana" w:hAnsi="Verdana" w:cs="Arial"/>
        </w:rPr>
        <w:t xml:space="preserve">, </w:t>
      </w:r>
      <w:r w:rsidR="00A001E0" w:rsidRPr="00A001E0">
        <w:rPr>
          <w:rFonts w:ascii="Verdana" w:hAnsi="Verdana" w:cs="Arial"/>
        </w:rPr>
        <w:t xml:space="preserve">conciliación interáreas de inventarios. </w:t>
      </w:r>
    </w:p>
    <w:p w14:paraId="22ACE963" w14:textId="77777777" w:rsidR="00794169" w:rsidRDefault="00794169" w:rsidP="00A001E0">
      <w:pPr>
        <w:spacing w:after="0"/>
        <w:jc w:val="both"/>
        <w:rPr>
          <w:rFonts w:ascii="Verdana" w:hAnsi="Verdana" w:cs="Arial"/>
        </w:rPr>
      </w:pPr>
    </w:p>
    <w:p w14:paraId="77637063" w14:textId="3796E4D7" w:rsidR="00A001E0" w:rsidRPr="00A009C6" w:rsidRDefault="001923E4" w:rsidP="00A001E0">
      <w:pPr>
        <w:spacing w:after="0"/>
        <w:jc w:val="both"/>
        <w:rPr>
          <w:rFonts w:ascii="Verdana" w:hAnsi="Verdana" w:cs="Arial"/>
          <w:b/>
          <w:bCs/>
        </w:rPr>
      </w:pPr>
      <w:r>
        <w:rPr>
          <w:rFonts w:ascii="Verdana" w:hAnsi="Verdana" w:cs="Arial"/>
          <w:b/>
          <w:bCs/>
        </w:rPr>
        <w:t>5</w:t>
      </w:r>
      <w:r w:rsidR="00A001E0" w:rsidRPr="00A009C6">
        <w:rPr>
          <w:rFonts w:ascii="Verdana" w:hAnsi="Verdana" w:cs="Arial"/>
          <w:b/>
          <w:bCs/>
        </w:rPr>
        <w:t>.1.2</w:t>
      </w:r>
      <w:r w:rsidR="00A001E0" w:rsidRPr="00A009C6">
        <w:rPr>
          <w:rFonts w:ascii="Verdana" w:hAnsi="Verdana" w:cs="Arial"/>
          <w:b/>
          <w:bCs/>
        </w:rPr>
        <w:tab/>
        <w:t>GRUPO FINANCIERO SEDE DE LA DIRECCIÓN GENERAL - GFSDG</w:t>
      </w:r>
    </w:p>
    <w:p w14:paraId="3CDB7815" w14:textId="77777777" w:rsidR="00A001E0" w:rsidRPr="00A009C6" w:rsidRDefault="00A001E0" w:rsidP="00A001E0">
      <w:pPr>
        <w:spacing w:after="0"/>
        <w:jc w:val="both"/>
        <w:rPr>
          <w:rFonts w:ascii="Verdana" w:hAnsi="Verdana" w:cs="Arial"/>
          <w:b/>
          <w:bCs/>
        </w:rPr>
      </w:pPr>
    </w:p>
    <w:p w14:paraId="25A0C010" w14:textId="63D890F4" w:rsidR="00A001E0" w:rsidRDefault="00A001E0" w:rsidP="00A001E0">
      <w:pPr>
        <w:spacing w:after="0"/>
        <w:jc w:val="both"/>
        <w:rPr>
          <w:rFonts w:ascii="Verdana" w:hAnsi="Verdana" w:cs="Arial"/>
          <w:b/>
          <w:bCs/>
        </w:rPr>
      </w:pPr>
      <w:r w:rsidRPr="00A009C6">
        <w:rPr>
          <w:rFonts w:ascii="Verdana" w:hAnsi="Verdana" w:cs="Arial"/>
          <w:b/>
          <w:bCs/>
        </w:rPr>
        <w:t>PRESUPUESTO</w:t>
      </w:r>
    </w:p>
    <w:p w14:paraId="715E0F53" w14:textId="77777777" w:rsidR="00723534" w:rsidRPr="00A001E0" w:rsidRDefault="00723534" w:rsidP="00A001E0">
      <w:pPr>
        <w:spacing w:after="0"/>
        <w:jc w:val="both"/>
        <w:rPr>
          <w:rFonts w:ascii="Verdana" w:hAnsi="Verdana" w:cs="Arial"/>
        </w:rPr>
      </w:pPr>
    </w:p>
    <w:p w14:paraId="22F4F636" w14:textId="67BCD52C" w:rsidR="00A001E0" w:rsidRDefault="00723534" w:rsidP="00A001E0">
      <w:pPr>
        <w:spacing w:after="0"/>
        <w:jc w:val="both"/>
        <w:rPr>
          <w:rFonts w:ascii="Verdana" w:hAnsi="Verdana" w:cs="Arial"/>
        </w:rPr>
      </w:pPr>
      <w:r w:rsidRPr="00723534">
        <w:rPr>
          <w:rFonts w:ascii="Verdana" w:hAnsi="Verdana" w:cs="Arial"/>
        </w:rPr>
        <w:t>E</w:t>
      </w:r>
      <w:r w:rsidR="00A001E0" w:rsidRPr="00723534">
        <w:rPr>
          <w:rFonts w:ascii="Verdana" w:hAnsi="Verdana" w:cs="Arial"/>
        </w:rPr>
        <w:t>n</w:t>
      </w:r>
      <w:r w:rsidR="00A001E0" w:rsidRPr="00A001E0">
        <w:rPr>
          <w:rFonts w:ascii="Verdana" w:hAnsi="Verdana" w:cs="Arial"/>
        </w:rPr>
        <w:t xml:space="preserve"> el componente presupuestal del GFSDG se identifica</w:t>
      </w:r>
      <w:r>
        <w:rPr>
          <w:rFonts w:ascii="Verdana" w:hAnsi="Verdana" w:cs="Arial"/>
        </w:rPr>
        <w:t xml:space="preserve">ron las debilidades relacionadas con la constitución y el </w:t>
      </w:r>
      <w:r w:rsidR="00A001E0" w:rsidRPr="00A001E0">
        <w:rPr>
          <w:rFonts w:ascii="Verdana" w:hAnsi="Verdana" w:cs="Arial"/>
        </w:rPr>
        <w:t>seguimiento y control sobre la ejecución de las reservas presupuestales</w:t>
      </w:r>
      <w:r w:rsidR="00952D70">
        <w:rPr>
          <w:rFonts w:ascii="Verdana" w:hAnsi="Verdana" w:cs="Arial"/>
        </w:rPr>
        <w:t>.</w:t>
      </w:r>
      <w:r w:rsidR="00A001E0" w:rsidRPr="00A001E0">
        <w:rPr>
          <w:rFonts w:ascii="Verdana" w:hAnsi="Verdana" w:cs="Arial"/>
        </w:rPr>
        <w:t xml:space="preserve"> </w:t>
      </w:r>
    </w:p>
    <w:p w14:paraId="15095025" w14:textId="77777777" w:rsidR="004A2D46" w:rsidRPr="00A001E0" w:rsidRDefault="004A2D46" w:rsidP="00A001E0">
      <w:pPr>
        <w:spacing w:after="0"/>
        <w:jc w:val="both"/>
        <w:rPr>
          <w:rFonts w:ascii="Verdana" w:hAnsi="Verdana" w:cs="Arial"/>
        </w:rPr>
      </w:pPr>
    </w:p>
    <w:p w14:paraId="57C63850" w14:textId="1A79C013" w:rsidR="00A001E0" w:rsidRDefault="00A001E0" w:rsidP="00E430B1">
      <w:pPr>
        <w:tabs>
          <w:tab w:val="left" w:pos="2600"/>
        </w:tabs>
        <w:spacing w:after="0"/>
        <w:jc w:val="both"/>
        <w:rPr>
          <w:rFonts w:ascii="Verdana" w:hAnsi="Verdana" w:cs="Arial"/>
          <w:b/>
          <w:bCs/>
        </w:rPr>
      </w:pPr>
      <w:r w:rsidRPr="00A009C6">
        <w:rPr>
          <w:rFonts w:ascii="Verdana" w:hAnsi="Verdana" w:cs="Arial"/>
          <w:b/>
          <w:bCs/>
        </w:rPr>
        <w:t>PAGADURÍA</w:t>
      </w:r>
      <w:r w:rsidR="00E430B1">
        <w:rPr>
          <w:rFonts w:ascii="Verdana" w:hAnsi="Verdana" w:cs="Arial"/>
          <w:b/>
          <w:bCs/>
        </w:rPr>
        <w:tab/>
      </w:r>
    </w:p>
    <w:p w14:paraId="55E49B5C" w14:textId="77777777" w:rsidR="00446CCB" w:rsidRPr="00A001E0" w:rsidRDefault="00446CCB" w:rsidP="00A001E0">
      <w:pPr>
        <w:spacing w:after="0"/>
        <w:jc w:val="both"/>
        <w:rPr>
          <w:rFonts w:ascii="Verdana" w:hAnsi="Verdana" w:cs="Arial"/>
        </w:rPr>
      </w:pPr>
    </w:p>
    <w:p w14:paraId="6A6B368B" w14:textId="4068D14F" w:rsidR="00A001E0" w:rsidRPr="00A001E0" w:rsidRDefault="00030A76" w:rsidP="00A001E0">
      <w:pPr>
        <w:spacing w:after="0"/>
        <w:jc w:val="both"/>
        <w:rPr>
          <w:rFonts w:ascii="Verdana" w:hAnsi="Verdana" w:cs="Arial"/>
        </w:rPr>
      </w:pPr>
      <w:r>
        <w:rPr>
          <w:rFonts w:ascii="Verdana" w:hAnsi="Verdana" w:cs="Arial"/>
        </w:rPr>
        <w:t>Co</w:t>
      </w:r>
      <w:r w:rsidR="00EB0E70">
        <w:rPr>
          <w:rFonts w:ascii="Verdana" w:hAnsi="Verdana" w:cs="Arial"/>
        </w:rPr>
        <w:t>m</w:t>
      </w:r>
      <w:r>
        <w:rPr>
          <w:rFonts w:ascii="Verdana" w:hAnsi="Verdana" w:cs="Arial"/>
        </w:rPr>
        <w:t xml:space="preserve">o fortalezas en </w:t>
      </w:r>
      <w:r w:rsidR="00EB0E70">
        <w:rPr>
          <w:rFonts w:ascii="Verdana" w:hAnsi="Verdana" w:cs="Arial"/>
        </w:rPr>
        <w:t>esta etapa se</w:t>
      </w:r>
      <w:r w:rsidRPr="00030A76">
        <w:rPr>
          <w:rFonts w:ascii="Verdana" w:hAnsi="Verdana" w:cs="Arial"/>
        </w:rPr>
        <w:t xml:space="preserve"> evidenciaron </w:t>
      </w:r>
      <w:r w:rsidR="00BA6A6F">
        <w:rPr>
          <w:rFonts w:ascii="Verdana" w:hAnsi="Verdana" w:cs="Arial"/>
        </w:rPr>
        <w:t>los temas de</w:t>
      </w:r>
      <w:r w:rsidR="00EB0E70">
        <w:rPr>
          <w:rFonts w:ascii="Verdana" w:hAnsi="Verdana" w:cs="Arial"/>
        </w:rPr>
        <w:t xml:space="preserve">: </w:t>
      </w:r>
      <w:r w:rsidR="00A001E0" w:rsidRPr="00A001E0">
        <w:rPr>
          <w:rFonts w:ascii="Verdana" w:hAnsi="Verdana" w:cs="Arial"/>
        </w:rPr>
        <w:t>custodia de recursos, administración de la caja fuerte, arqueos periódicos</w:t>
      </w:r>
      <w:r w:rsidR="00EB0E70">
        <w:rPr>
          <w:rFonts w:ascii="Verdana" w:hAnsi="Verdana" w:cs="Arial"/>
        </w:rPr>
        <w:t xml:space="preserve">, </w:t>
      </w:r>
      <w:r w:rsidR="00A001E0" w:rsidRPr="00A001E0">
        <w:rPr>
          <w:rFonts w:ascii="Verdana" w:hAnsi="Verdana" w:cs="Arial"/>
        </w:rPr>
        <w:t>control de las cuentas bancarias, seguimiento a los débitos automáticos</w:t>
      </w:r>
      <w:r w:rsidR="00EB0E70">
        <w:rPr>
          <w:rFonts w:ascii="Verdana" w:hAnsi="Verdana" w:cs="Arial"/>
        </w:rPr>
        <w:t xml:space="preserve">, </w:t>
      </w:r>
      <w:r w:rsidR="00A001E0" w:rsidRPr="00A001E0">
        <w:rPr>
          <w:rFonts w:ascii="Verdana" w:hAnsi="Verdana" w:cs="Arial"/>
        </w:rPr>
        <w:t xml:space="preserve">verificación del estado de las cuentas en el aplicativo SIIF Nación. </w:t>
      </w:r>
    </w:p>
    <w:p w14:paraId="2E185866" w14:textId="77777777" w:rsidR="00A001E0" w:rsidRPr="00A001E0" w:rsidRDefault="00A001E0" w:rsidP="00A001E0">
      <w:pPr>
        <w:spacing w:after="0"/>
        <w:jc w:val="both"/>
        <w:rPr>
          <w:rFonts w:ascii="Verdana" w:hAnsi="Verdana" w:cs="Arial"/>
        </w:rPr>
      </w:pPr>
    </w:p>
    <w:p w14:paraId="77041C17" w14:textId="260471B1" w:rsidR="00A001E0" w:rsidRPr="001712EA" w:rsidRDefault="001712EA" w:rsidP="00A001E0">
      <w:pPr>
        <w:spacing w:after="0"/>
        <w:jc w:val="both"/>
        <w:rPr>
          <w:rFonts w:ascii="Verdana" w:hAnsi="Verdana" w:cs="Arial"/>
        </w:rPr>
      </w:pPr>
      <w:r w:rsidRPr="001712EA">
        <w:rPr>
          <w:rFonts w:ascii="Verdana" w:hAnsi="Verdana" w:cs="Arial"/>
        </w:rPr>
        <w:lastRenderedPageBreak/>
        <w:t xml:space="preserve">Se observaron debilidades en los siguientes temas para esta etapa: </w:t>
      </w:r>
      <w:r w:rsidR="00A001E0" w:rsidRPr="001712EA">
        <w:rPr>
          <w:rFonts w:ascii="Verdana" w:hAnsi="Verdana" w:cs="Arial"/>
        </w:rPr>
        <w:t xml:space="preserve">oportunidad y depuración de las conciliaciones bancarias, </w:t>
      </w:r>
      <w:r w:rsidR="007D49DC">
        <w:rPr>
          <w:rFonts w:ascii="Verdana" w:hAnsi="Verdana" w:cs="Arial"/>
        </w:rPr>
        <w:t xml:space="preserve">oportunidad en el cargue </w:t>
      </w:r>
      <w:r w:rsidR="00A001E0" w:rsidRPr="001712EA">
        <w:rPr>
          <w:rFonts w:ascii="Verdana" w:hAnsi="Verdana" w:cs="Arial"/>
        </w:rPr>
        <w:t>de extractos</w:t>
      </w:r>
      <w:r w:rsidR="007D49DC">
        <w:rPr>
          <w:rFonts w:ascii="Verdana" w:hAnsi="Verdana" w:cs="Arial"/>
        </w:rPr>
        <w:t xml:space="preserve">, </w:t>
      </w:r>
      <w:r w:rsidR="00A001E0" w:rsidRPr="001712EA">
        <w:rPr>
          <w:rFonts w:ascii="Verdana" w:hAnsi="Verdana" w:cs="Arial"/>
        </w:rPr>
        <w:t xml:space="preserve">seguimiento y reporte de la información relacionada con DRXC. </w:t>
      </w:r>
    </w:p>
    <w:p w14:paraId="73B692CB" w14:textId="77777777" w:rsidR="00A001E0" w:rsidRPr="00A001E0" w:rsidRDefault="00A001E0" w:rsidP="00A001E0">
      <w:pPr>
        <w:spacing w:after="0"/>
        <w:jc w:val="both"/>
        <w:rPr>
          <w:rFonts w:ascii="Verdana" w:hAnsi="Verdana" w:cs="Arial"/>
        </w:rPr>
      </w:pPr>
    </w:p>
    <w:p w14:paraId="3E2A5A13" w14:textId="77777777" w:rsidR="00A001E0" w:rsidRPr="00A009C6" w:rsidRDefault="00A001E0" w:rsidP="00A001E0">
      <w:pPr>
        <w:spacing w:after="0"/>
        <w:jc w:val="both"/>
        <w:rPr>
          <w:rFonts w:ascii="Verdana" w:hAnsi="Verdana" w:cs="Arial"/>
          <w:b/>
          <w:bCs/>
        </w:rPr>
      </w:pPr>
      <w:r w:rsidRPr="00A009C6">
        <w:rPr>
          <w:rFonts w:ascii="Verdana" w:hAnsi="Verdana" w:cs="Arial"/>
          <w:b/>
          <w:bCs/>
        </w:rPr>
        <w:t>CONTABILIDAD</w:t>
      </w:r>
    </w:p>
    <w:p w14:paraId="79CE6D21" w14:textId="77777777" w:rsidR="00A001E0" w:rsidRPr="00A009C6" w:rsidRDefault="00A001E0" w:rsidP="00A001E0">
      <w:pPr>
        <w:spacing w:after="0"/>
        <w:jc w:val="both"/>
        <w:rPr>
          <w:rFonts w:ascii="Verdana" w:hAnsi="Verdana" w:cs="Arial"/>
          <w:b/>
          <w:bCs/>
        </w:rPr>
      </w:pPr>
    </w:p>
    <w:p w14:paraId="7F3D9035" w14:textId="569D0BA9" w:rsidR="00A001E0" w:rsidRPr="00A001E0" w:rsidRDefault="00906E02" w:rsidP="00A001E0">
      <w:pPr>
        <w:spacing w:after="0"/>
        <w:jc w:val="both"/>
        <w:rPr>
          <w:rFonts w:ascii="Verdana" w:hAnsi="Verdana" w:cs="Arial"/>
        </w:rPr>
      </w:pPr>
      <w:r w:rsidRPr="00906E02">
        <w:rPr>
          <w:rFonts w:ascii="Verdana" w:hAnsi="Verdana" w:cs="Arial"/>
        </w:rPr>
        <w:t>Se evidenciaron fortalezas relacionadas con los temas de:</w:t>
      </w:r>
      <w:r>
        <w:rPr>
          <w:rFonts w:ascii="Verdana" w:hAnsi="Verdana" w:cs="Arial"/>
          <w:b/>
          <w:bCs/>
        </w:rPr>
        <w:t xml:space="preserve"> </w:t>
      </w:r>
      <w:r w:rsidR="00A001E0" w:rsidRPr="00A001E0">
        <w:rPr>
          <w:rFonts w:ascii="Verdana" w:hAnsi="Verdana" w:cs="Arial"/>
        </w:rPr>
        <w:t xml:space="preserve"> registro de comprobantes contables </w:t>
      </w:r>
      <w:r w:rsidR="002B4DA9" w:rsidRPr="00A001E0">
        <w:rPr>
          <w:rFonts w:ascii="Verdana" w:hAnsi="Verdana" w:cs="Arial"/>
        </w:rPr>
        <w:t>manuales, certificación</w:t>
      </w:r>
      <w:r w:rsidR="00A001E0" w:rsidRPr="00A001E0">
        <w:rPr>
          <w:rFonts w:ascii="Verdana" w:hAnsi="Verdana" w:cs="Arial"/>
        </w:rPr>
        <w:t xml:space="preserve"> de saldos y movimientos por PCI, elaboración de informes de variaciones</w:t>
      </w:r>
      <w:r>
        <w:rPr>
          <w:rFonts w:ascii="Verdana" w:hAnsi="Verdana" w:cs="Arial"/>
        </w:rPr>
        <w:t xml:space="preserve">, </w:t>
      </w:r>
      <w:r w:rsidR="006401E7">
        <w:rPr>
          <w:rFonts w:ascii="Verdana" w:hAnsi="Verdana" w:cs="Arial"/>
        </w:rPr>
        <w:t xml:space="preserve">presentación de </w:t>
      </w:r>
      <w:r w:rsidR="00A001E0" w:rsidRPr="00A001E0">
        <w:rPr>
          <w:rFonts w:ascii="Verdana" w:hAnsi="Verdana" w:cs="Arial"/>
        </w:rPr>
        <w:t>las obligaciones tributarias</w:t>
      </w:r>
      <w:r w:rsidR="006401E7">
        <w:rPr>
          <w:rFonts w:ascii="Verdana" w:hAnsi="Verdana" w:cs="Arial"/>
        </w:rPr>
        <w:t>.</w:t>
      </w:r>
    </w:p>
    <w:p w14:paraId="77D23FF4" w14:textId="77777777" w:rsidR="00A001E0" w:rsidRPr="00A001E0" w:rsidRDefault="00A001E0" w:rsidP="00A001E0">
      <w:pPr>
        <w:spacing w:after="0"/>
        <w:jc w:val="both"/>
        <w:rPr>
          <w:rFonts w:ascii="Verdana" w:hAnsi="Verdana" w:cs="Arial"/>
        </w:rPr>
      </w:pPr>
    </w:p>
    <w:p w14:paraId="57EC79D6" w14:textId="19F2CA6F" w:rsidR="00A001E0" w:rsidRDefault="006401E7" w:rsidP="00A001E0">
      <w:pPr>
        <w:spacing w:after="0"/>
        <w:jc w:val="both"/>
        <w:rPr>
          <w:rFonts w:ascii="Verdana" w:hAnsi="Verdana" w:cs="Arial"/>
        </w:rPr>
      </w:pPr>
      <w:r w:rsidRPr="006401E7">
        <w:rPr>
          <w:rFonts w:ascii="Verdana" w:hAnsi="Verdana" w:cs="Arial"/>
        </w:rPr>
        <w:t>S</w:t>
      </w:r>
      <w:r w:rsidR="00A001E0" w:rsidRPr="006401E7">
        <w:rPr>
          <w:rFonts w:ascii="Verdana" w:hAnsi="Verdana" w:cs="Arial"/>
        </w:rPr>
        <w:t xml:space="preserve">e </w:t>
      </w:r>
      <w:r w:rsidRPr="006401E7">
        <w:rPr>
          <w:rFonts w:ascii="Verdana" w:hAnsi="Verdana" w:cs="Arial"/>
        </w:rPr>
        <w:t>observ</w:t>
      </w:r>
      <w:r w:rsidR="00193ACE">
        <w:rPr>
          <w:rFonts w:ascii="Verdana" w:hAnsi="Verdana" w:cs="Arial"/>
        </w:rPr>
        <w:t>ó como de</w:t>
      </w:r>
      <w:r w:rsidR="00A001E0" w:rsidRPr="00A001E0">
        <w:rPr>
          <w:rFonts w:ascii="Verdana" w:hAnsi="Verdana" w:cs="Arial"/>
        </w:rPr>
        <w:t>bilidad</w:t>
      </w:r>
      <w:r w:rsidR="00FE43AA">
        <w:rPr>
          <w:rFonts w:ascii="Verdana" w:hAnsi="Verdana" w:cs="Arial"/>
        </w:rPr>
        <w:t xml:space="preserve"> </w:t>
      </w:r>
      <w:r w:rsidR="00DD7501">
        <w:rPr>
          <w:rFonts w:ascii="Verdana" w:hAnsi="Verdana" w:cs="Arial"/>
        </w:rPr>
        <w:t xml:space="preserve">el </w:t>
      </w:r>
      <w:r>
        <w:rPr>
          <w:rFonts w:ascii="Verdana" w:hAnsi="Verdana" w:cs="Arial"/>
        </w:rPr>
        <w:t>tema relativo</w:t>
      </w:r>
      <w:r w:rsidR="00DD7501">
        <w:rPr>
          <w:rFonts w:ascii="Verdana" w:hAnsi="Verdana" w:cs="Arial"/>
        </w:rPr>
        <w:t xml:space="preserve"> al</w:t>
      </w:r>
      <w:r>
        <w:rPr>
          <w:rFonts w:ascii="Verdana" w:hAnsi="Verdana" w:cs="Arial"/>
        </w:rPr>
        <w:t xml:space="preserve"> </w:t>
      </w:r>
      <w:r w:rsidR="00A001E0" w:rsidRPr="00A001E0">
        <w:rPr>
          <w:rFonts w:ascii="Verdana" w:hAnsi="Verdana" w:cs="Arial"/>
        </w:rPr>
        <w:t>seguimiento y depuración de saldos contables</w:t>
      </w:r>
      <w:r>
        <w:rPr>
          <w:rFonts w:ascii="Verdana" w:hAnsi="Verdana" w:cs="Arial"/>
        </w:rPr>
        <w:t xml:space="preserve"> de los </w:t>
      </w:r>
      <w:r w:rsidR="00A001E0" w:rsidRPr="00A001E0">
        <w:rPr>
          <w:rFonts w:ascii="Verdana" w:hAnsi="Verdana" w:cs="Arial"/>
        </w:rPr>
        <w:t xml:space="preserve">recursos entregados en administración, </w:t>
      </w:r>
      <w:r w:rsidRPr="00A001E0">
        <w:rPr>
          <w:rFonts w:ascii="Verdana" w:hAnsi="Verdana" w:cs="Arial"/>
        </w:rPr>
        <w:t>encargos</w:t>
      </w:r>
      <w:r w:rsidR="00A001E0" w:rsidRPr="00A001E0">
        <w:rPr>
          <w:rFonts w:ascii="Verdana" w:hAnsi="Verdana" w:cs="Arial"/>
        </w:rPr>
        <w:t xml:space="preserve"> fiduciarios, operaciones recíprocas </w:t>
      </w:r>
      <w:r w:rsidR="00567D7B" w:rsidRPr="00A001E0">
        <w:rPr>
          <w:rFonts w:ascii="Verdana" w:hAnsi="Verdana" w:cs="Arial"/>
        </w:rPr>
        <w:t>y gestión</w:t>
      </w:r>
      <w:r w:rsidR="00A001E0" w:rsidRPr="00A001E0">
        <w:rPr>
          <w:rFonts w:ascii="Verdana" w:hAnsi="Verdana" w:cs="Arial"/>
        </w:rPr>
        <w:t xml:space="preserve"> de la edad de la cartera. </w:t>
      </w:r>
    </w:p>
    <w:p w14:paraId="5561FFBC" w14:textId="77777777" w:rsidR="006E5654" w:rsidRPr="00A001E0" w:rsidRDefault="006E5654" w:rsidP="00A001E0">
      <w:pPr>
        <w:spacing w:after="0"/>
        <w:jc w:val="both"/>
        <w:rPr>
          <w:rFonts w:ascii="Verdana" w:hAnsi="Verdana" w:cs="Arial"/>
        </w:rPr>
      </w:pPr>
    </w:p>
    <w:p w14:paraId="0C2DF098" w14:textId="3670216A" w:rsidR="00A001E0" w:rsidRPr="00A009C6" w:rsidRDefault="001923E4" w:rsidP="00A001E0">
      <w:pPr>
        <w:spacing w:after="0"/>
        <w:jc w:val="both"/>
        <w:rPr>
          <w:rFonts w:ascii="Verdana" w:hAnsi="Verdana" w:cs="Arial"/>
          <w:b/>
          <w:bCs/>
        </w:rPr>
      </w:pPr>
      <w:r>
        <w:rPr>
          <w:rFonts w:ascii="Verdana" w:hAnsi="Verdana" w:cs="Arial"/>
          <w:b/>
          <w:bCs/>
        </w:rPr>
        <w:t>5</w:t>
      </w:r>
      <w:r w:rsidR="00A001E0" w:rsidRPr="00A009C6">
        <w:rPr>
          <w:rFonts w:ascii="Verdana" w:hAnsi="Verdana" w:cs="Arial"/>
          <w:b/>
          <w:bCs/>
        </w:rPr>
        <w:t>.1.3</w:t>
      </w:r>
      <w:r w:rsidR="00A001E0" w:rsidRPr="00A009C6">
        <w:rPr>
          <w:rFonts w:ascii="Verdana" w:hAnsi="Verdana" w:cs="Arial"/>
          <w:b/>
          <w:bCs/>
        </w:rPr>
        <w:tab/>
        <w:t>REGIONAL VALLE DEL CAUCA</w:t>
      </w:r>
    </w:p>
    <w:p w14:paraId="5973B8EE" w14:textId="77777777" w:rsidR="00A001E0" w:rsidRPr="00A009C6" w:rsidRDefault="00A001E0" w:rsidP="00A001E0">
      <w:pPr>
        <w:spacing w:after="0"/>
        <w:jc w:val="both"/>
        <w:rPr>
          <w:rFonts w:ascii="Verdana" w:hAnsi="Verdana" w:cs="Arial"/>
          <w:b/>
          <w:bCs/>
        </w:rPr>
      </w:pPr>
    </w:p>
    <w:p w14:paraId="478A67C4" w14:textId="77777777" w:rsidR="00A001E0" w:rsidRPr="00A009C6" w:rsidRDefault="00A001E0" w:rsidP="00A001E0">
      <w:pPr>
        <w:spacing w:after="0"/>
        <w:jc w:val="both"/>
        <w:rPr>
          <w:rFonts w:ascii="Verdana" w:hAnsi="Verdana" w:cs="Arial"/>
          <w:b/>
          <w:bCs/>
        </w:rPr>
      </w:pPr>
      <w:r w:rsidRPr="00A009C6">
        <w:rPr>
          <w:rFonts w:ascii="Verdana" w:hAnsi="Verdana" w:cs="Arial"/>
          <w:b/>
          <w:bCs/>
        </w:rPr>
        <w:t>PLANEACIÓN Y SISTEMAS</w:t>
      </w:r>
    </w:p>
    <w:p w14:paraId="23BB93DC" w14:textId="77777777" w:rsidR="00A001E0" w:rsidRPr="00A001E0" w:rsidRDefault="00A001E0" w:rsidP="00A001E0">
      <w:pPr>
        <w:spacing w:after="0"/>
        <w:jc w:val="both"/>
        <w:rPr>
          <w:rFonts w:ascii="Verdana" w:hAnsi="Verdana" w:cs="Arial"/>
        </w:rPr>
      </w:pPr>
    </w:p>
    <w:p w14:paraId="6E24279A" w14:textId="073C1326" w:rsidR="00A001E0" w:rsidRPr="00A001E0" w:rsidRDefault="00D66BC1" w:rsidP="00A001E0">
      <w:pPr>
        <w:spacing w:after="0"/>
        <w:jc w:val="both"/>
        <w:rPr>
          <w:rFonts w:ascii="Verdana" w:hAnsi="Verdana" w:cs="Arial"/>
        </w:rPr>
      </w:pPr>
      <w:r w:rsidRPr="00D66BC1">
        <w:rPr>
          <w:rFonts w:ascii="Verdana" w:hAnsi="Verdana" w:cs="Arial"/>
        </w:rPr>
        <w:t xml:space="preserve">Se identificaron fortalezas en los temas de: </w:t>
      </w:r>
      <w:r w:rsidR="00A001E0" w:rsidRPr="00D66BC1">
        <w:rPr>
          <w:rFonts w:ascii="Verdana" w:hAnsi="Verdana" w:cs="Arial"/>
        </w:rPr>
        <w:t>concertación</w:t>
      </w:r>
      <w:r w:rsidR="00A001E0" w:rsidRPr="00A001E0">
        <w:rPr>
          <w:rFonts w:ascii="Verdana" w:hAnsi="Verdana" w:cs="Arial"/>
        </w:rPr>
        <w:t xml:space="preserve"> de metas sociales y financieras, implementación y uso del Sistema Integrado de Gestión, seguimiento a indicadores, monitoreo al Plan de Acción, atención </w:t>
      </w:r>
      <w:r w:rsidR="00B052D2">
        <w:rPr>
          <w:rFonts w:ascii="Verdana" w:hAnsi="Verdana" w:cs="Arial"/>
        </w:rPr>
        <w:t xml:space="preserve">oportuna </w:t>
      </w:r>
      <w:r w:rsidR="00A001E0" w:rsidRPr="00A001E0">
        <w:rPr>
          <w:rFonts w:ascii="Verdana" w:hAnsi="Verdana" w:cs="Arial"/>
        </w:rPr>
        <w:t>a peticiones</w:t>
      </w:r>
      <w:r>
        <w:rPr>
          <w:rFonts w:ascii="Verdana" w:hAnsi="Verdana" w:cs="Arial"/>
        </w:rPr>
        <w:t xml:space="preserve">, </w:t>
      </w:r>
      <w:r w:rsidR="00A001E0" w:rsidRPr="00A001E0">
        <w:rPr>
          <w:rFonts w:ascii="Verdana" w:hAnsi="Verdana" w:cs="Arial"/>
        </w:rPr>
        <w:t xml:space="preserve">gestión de riesgos de calidad, corrupción y fiscal. </w:t>
      </w:r>
    </w:p>
    <w:p w14:paraId="7C102020" w14:textId="77777777" w:rsidR="00A001E0" w:rsidRDefault="00A001E0" w:rsidP="00A001E0">
      <w:pPr>
        <w:spacing w:after="0"/>
        <w:jc w:val="both"/>
        <w:rPr>
          <w:rFonts w:ascii="Verdana" w:hAnsi="Verdana" w:cs="Arial"/>
        </w:rPr>
      </w:pPr>
    </w:p>
    <w:p w14:paraId="42B2D0EC" w14:textId="46312EB0" w:rsidR="00A001E0" w:rsidRDefault="00A001E0" w:rsidP="00A001E0">
      <w:pPr>
        <w:spacing w:after="0"/>
        <w:jc w:val="both"/>
        <w:rPr>
          <w:rFonts w:ascii="Verdana" w:hAnsi="Verdana" w:cs="Arial"/>
          <w:b/>
          <w:bCs/>
        </w:rPr>
      </w:pPr>
      <w:r w:rsidRPr="00A009C6">
        <w:rPr>
          <w:rFonts w:ascii="Verdana" w:hAnsi="Verdana" w:cs="Arial"/>
          <w:b/>
          <w:bCs/>
        </w:rPr>
        <w:t>PRESUPUESTO</w:t>
      </w:r>
    </w:p>
    <w:p w14:paraId="1F0ABD53" w14:textId="77777777" w:rsidR="00290428" w:rsidRPr="00A009C6" w:rsidRDefault="00290428" w:rsidP="00A001E0">
      <w:pPr>
        <w:spacing w:after="0"/>
        <w:jc w:val="both"/>
        <w:rPr>
          <w:rFonts w:ascii="Verdana" w:hAnsi="Verdana" w:cs="Arial"/>
          <w:b/>
          <w:bCs/>
        </w:rPr>
      </w:pPr>
    </w:p>
    <w:p w14:paraId="6105BD28" w14:textId="56014F7F" w:rsidR="00A001E0" w:rsidRDefault="00B052D2" w:rsidP="00A001E0">
      <w:pPr>
        <w:spacing w:after="0"/>
        <w:jc w:val="both"/>
        <w:rPr>
          <w:rFonts w:ascii="Verdana" w:hAnsi="Verdana" w:cs="Arial"/>
        </w:rPr>
      </w:pPr>
      <w:r w:rsidRPr="00B052D2">
        <w:rPr>
          <w:rFonts w:ascii="Verdana" w:hAnsi="Verdana" w:cs="Arial"/>
        </w:rPr>
        <w:t>En esta et</w:t>
      </w:r>
      <w:r>
        <w:rPr>
          <w:rFonts w:ascii="Verdana" w:hAnsi="Verdana" w:cs="Arial"/>
        </w:rPr>
        <w:t>a</w:t>
      </w:r>
      <w:r w:rsidRPr="00B052D2">
        <w:rPr>
          <w:rFonts w:ascii="Verdana" w:hAnsi="Verdana" w:cs="Arial"/>
        </w:rPr>
        <w:t>pa s</w:t>
      </w:r>
      <w:r>
        <w:rPr>
          <w:rFonts w:ascii="Verdana" w:hAnsi="Verdana" w:cs="Arial"/>
        </w:rPr>
        <w:t>e</w:t>
      </w:r>
      <w:r w:rsidRPr="00B052D2">
        <w:rPr>
          <w:rFonts w:ascii="Verdana" w:hAnsi="Verdana" w:cs="Arial"/>
        </w:rPr>
        <w:t xml:space="preserve"> observó como debilidad las asociadas a: la</w:t>
      </w:r>
      <w:r>
        <w:rPr>
          <w:rFonts w:ascii="Verdana" w:hAnsi="Verdana" w:cs="Arial"/>
          <w:b/>
          <w:bCs/>
        </w:rPr>
        <w:t xml:space="preserve"> </w:t>
      </w:r>
      <w:r w:rsidR="00A001E0" w:rsidRPr="00A001E0">
        <w:rPr>
          <w:rFonts w:ascii="Verdana" w:hAnsi="Verdana" w:cs="Arial"/>
        </w:rPr>
        <w:t>planeación y el seguimiento de la ejecución de las reservas presupuestales</w:t>
      </w:r>
      <w:r>
        <w:rPr>
          <w:rFonts w:ascii="Verdana" w:hAnsi="Verdana" w:cs="Arial"/>
        </w:rPr>
        <w:t xml:space="preserve">, </w:t>
      </w:r>
      <w:r w:rsidR="00A001E0" w:rsidRPr="00A001E0">
        <w:rPr>
          <w:rFonts w:ascii="Verdana" w:hAnsi="Verdana" w:cs="Arial"/>
        </w:rPr>
        <w:t>gestión de CDP recurrentes</w:t>
      </w:r>
    </w:p>
    <w:p w14:paraId="4793CC48" w14:textId="77777777" w:rsidR="00B052D2" w:rsidRDefault="00B052D2" w:rsidP="00A001E0">
      <w:pPr>
        <w:spacing w:after="0"/>
        <w:jc w:val="both"/>
        <w:rPr>
          <w:rFonts w:ascii="Verdana" w:hAnsi="Verdana" w:cs="Arial"/>
        </w:rPr>
      </w:pPr>
    </w:p>
    <w:p w14:paraId="2D27477E" w14:textId="77777777" w:rsidR="00A001E0" w:rsidRPr="00A009C6" w:rsidRDefault="00A001E0" w:rsidP="00A001E0">
      <w:pPr>
        <w:spacing w:after="0"/>
        <w:jc w:val="both"/>
        <w:rPr>
          <w:rFonts w:ascii="Verdana" w:hAnsi="Verdana" w:cs="Arial"/>
          <w:b/>
          <w:bCs/>
        </w:rPr>
      </w:pPr>
      <w:r w:rsidRPr="00A009C6">
        <w:rPr>
          <w:rFonts w:ascii="Verdana" w:hAnsi="Verdana" w:cs="Arial"/>
          <w:b/>
          <w:bCs/>
        </w:rPr>
        <w:t>RECAUDO</w:t>
      </w:r>
    </w:p>
    <w:p w14:paraId="56EE6D49" w14:textId="77777777" w:rsidR="00A001E0" w:rsidRPr="00A009C6" w:rsidRDefault="00A001E0" w:rsidP="00A001E0">
      <w:pPr>
        <w:spacing w:after="0"/>
        <w:jc w:val="both"/>
        <w:rPr>
          <w:rFonts w:ascii="Verdana" w:hAnsi="Verdana" w:cs="Arial"/>
          <w:b/>
          <w:bCs/>
        </w:rPr>
      </w:pPr>
    </w:p>
    <w:p w14:paraId="13E3726C" w14:textId="7B3659CA" w:rsidR="00A001E0" w:rsidRPr="00336882" w:rsidRDefault="00B052D2" w:rsidP="00A001E0">
      <w:pPr>
        <w:spacing w:after="0"/>
        <w:jc w:val="both"/>
        <w:rPr>
          <w:rFonts w:ascii="Verdana" w:hAnsi="Verdana" w:cs="Arial"/>
        </w:rPr>
      </w:pPr>
      <w:r w:rsidRPr="00336882">
        <w:rPr>
          <w:rFonts w:ascii="Verdana" w:hAnsi="Verdana" w:cs="Arial"/>
        </w:rPr>
        <w:t xml:space="preserve">Para este componente se evidenciaron </w:t>
      </w:r>
      <w:r w:rsidR="00336882" w:rsidRPr="00336882">
        <w:rPr>
          <w:rFonts w:ascii="Verdana" w:hAnsi="Verdana" w:cs="Arial"/>
        </w:rPr>
        <w:t xml:space="preserve">fortalezas relacionadas con los temas de: </w:t>
      </w:r>
      <w:r w:rsidR="00A001E0" w:rsidRPr="00336882">
        <w:rPr>
          <w:rFonts w:ascii="Verdana" w:hAnsi="Verdana" w:cs="Arial"/>
        </w:rPr>
        <w:t>registro de movimientos de ingresos a bancos</w:t>
      </w:r>
      <w:r w:rsidR="00336882" w:rsidRPr="00336882">
        <w:rPr>
          <w:rFonts w:ascii="Verdana" w:hAnsi="Verdana" w:cs="Arial"/>
        </w:rPr>
        <w:t xml:space="preserve">, </w:t>
      </w:r>
      <w:r w:rsidR="00A001E0" w:rsidRPr="00336882">
        <w:rPr>
          <w:rFonts w:ascii="Verdana" w:hAnsi="Verdana" w:cs="Arial"/>
        </w:rPr>
        <w:t>conciliación de la cartera y cuentas de orden asociadas a los aportes parafiscales del 3%.</w:t>
      </w:r>
    </w:p>
    <w:p w14:paraId="17A9581A" w14:textId="77777777" w:rsidR="00A001E0" w:rsidRPr="00A001E0" w:rsidRDefault="00A001E0" w:rsidP="00A001E0">
      <w:pPr>
        <w:spacing w:after="0"/>
        <w:jc w:val="both"/>
        <w:rPr>
          <w:rFonts w:ascii="Verdana" w:hAnsi="Verdana" w:cs="Arial"/>
        </w:rPr>
      </w:pPr>
    </w:p>
    <w:p w14:paraId="56A5A021" w14:textId="7A50EEF4" w:rsidR="00A001E0" w:rsidRPr="00A001E0" w:rsidRDefault="00336882" w:rsidP="00A001E0">
      <w:pPr>
        <w:spacing w:after="0"/>
        <w:jc w:val="both"/>
        <w:rPr>
          <w:rFonts w:ascii="Verdana" w:hAnsi="Verdana" w:cs="Arial"/>
        </w:rPr>
      </w:pPr>
      <w:r w:rsidRPr="00336882">
        <w:rPr>
          <w:rFonts w:ascii="Verdana" w:hAnsi="Verdana" w:cs="Arial"/>
        </w:rPr>
        <w:t>S</w:t>
      </w:r>
      <w:r w:rsidR="00A001E0" w:rsidRPr="00336882">
        <w:rPr>
          <w:rFonts w:ascii="Verdana" w:hAnsi="Verdana" w:cs="Arial"/>
        </w:rPr>
        <w:t xml:space="preserve">e </w:t>
      </w:r>
      <w:r w:rsidR="007D004B" w:rsidRPr="00336882">
        <w:rPr>
          <w:rFonts w:ascii="Verdana" w:hAnsi="Verdana" w:cs="Arial"/>
        </w:rPr>
        <w:t>observaron</w:t>
      </w:r>
      <w:r w:rsidR="007D004B">
        <w:rPr>
          <w:rFonts w:ascii="Verdana" w:hAnsi="Verdana" w:cs="Arial"/>
        </w:rPr>
        <w:t xml:space="preserve"> </w:t>
      </w:r>
      <w:r w:rsidR="00A001E0" w:rsidRPr="00A001E0">
        <w:rPr>
          <w:rFonts w:ascii="Verdana" w:hAnsi="Verdana" w:cs="Arial"/>
        </w:rPr>
        <w:t xml:space="preserve">debilidades </w:t>
      </w:r>
      <w:r w:rsidR="00A009C6" w:rsidRPr="00A001E0">
        <w:rPr>
          <w:rFonts w:ascii="Verdana" w:hAnsi="Verdana" w:cs="Arial"/>
        </w:rPr>
        <w:t>relacionadas</w:t>
      </w:r>
      <w:r w:rsidR="00A001E0" w:rsidRPr="00A001E0">
        <w:rPr>
          <w:rFonts w:ascii="Verdana" w:hAnsi="Verdana" w:cs="Arial"/>
        </w:rPr>
        <w:t xml:space="preserve"> </w:t>
      </w:r>
      <w:r w:rsidR="00CB2564">
        <w:rPr>
          <w:rFonts w:ascii="Verdana" w:hAnsi="Verdana" w:cs="Arial"/>
        </w:rPr>
        <w:t xml:space="preserve">con los temas de: </w:t>
      </w:r>
      <w:r w:rsidR="00A001E0" w:rsidRPr="00A001E0">
        <w:rPr>
          <w:rFonts w:ascii="Verdana" w:hAnsi="Verdana" w:cs="Arial"/>
        </w:rPr>
        <w:t>oportunidad del Plan Operativo de Recaudo y Cartera Parafiscal 3%, actualización de la información en el aplicativo SIREC, seguimiento y oportunidad en las devoluciones por pagos de mayores valores o pagos no debidos</w:t>
      </w:r>
      <w:r w:rsidR="00CB2564">
        <w:rPr>
          <w:rFonts w:ascii="Verdana" w:hAnsi="Verdana" w:cs="Arial"/>
        </w:rPr>
        <w:t xml:space="preserve">, </w:t>
      </w:r>
      <w:r w:rsidR="00A001E0" w:rsidRPr="00A001E0">
        <w:rPr>
          <w:rFonts w:ascii="Verdana" w:hAnsi="Verdana" w:cs="Arial"/>
        </w:rPr>
        <w:t xml:space="preserve">monitoreo de los reportes de casos AIPA. </w:t>
      </w:r>
    </w:p>
    <w:p w14:paraId="2AFD0528" w14:textId="77777777" w:rsidR="00A001E0" w:rsidRPr="00A001E0" w:rsidRDefault="00A001E0" w:rsidP="00A001E0">
      <w:pPr>
        <w:spacing w:after="0"/>
        <w:jc w:val="both"/>
        <w:rPr>
          <w:rFonts w:ascii="Verdana" w:hAnsi="Verdana" w:cs="Arial"/>
        </w:rPr>
      </w:pPr>
    </w:p>
    <w:p w14:paraId="00A90960" w14:textId="77777777" w:rsidR="00A001E0" w:rsidRPr="00A009C6" w:rsidRDefault="00A001E0" w:rsidP="00A001E0">
      <w:pPr>
        <w:spacing w:after="0"/>
        <w:jc w:val="both"/>
        <w:rPr>
          <w:rFonts w:ascii="Verdana" w:hAnsi="Verdana" w:cs="Arial"/>
          <w:b/>
          <w:bCs/>
        </w:rPr>
      </w:pPr>
      <w:r w:rsidRPr="00A009C6">
        <w:rPr>
          <w:rFonts w:ascii="Verdana" w:hAnsi="Verdana" w:cs="Arial"/>
          <w:b/>
          <w:bCs/>
        </w:rPr>
        <w:t>PAGADURÍA</w:t>
      </w:r>
    </w:p>
    <w:p w14:paraId="6FD95B46" w14:textId="77777777" w:rsidR="00A001E0" w:rsidRPr="00A009C6" w:rsidRDefault="00A001E0" w:rsidP="00A001E0">
      <w:pPr>
        <w:spacing w:after="0"/>
        <w:jc w:val="both"/>
        <w:rPr>
          <w:rFonts w:ascii="Verdana" w:hAnsi="Verdana" w:cs="Arial"/>
          <w:b/>
          <w:bCs/>
        </w:rPr>
      </w:pPr>
    </w:p>
    <w:p w14:paraId="008F7D80" w14:textId="4BAD77CF" w:rsidR="00A001E0" w:rsidRPr="00A001E0" w:rsidRDefault="00680470" w:rsidP="00A001E0">
      <w:pPr>
        <w:spacing w:after="0"/>
        <w:jc w:val="both"/>
        <w:rPr>
          <w:rFonts w:ascii="Verdana" w:hAnsi="Verdana" w:cs="Arial"/>
        </w:rPr>
      </w:pPr>
      <w:r w:rsidRPr="00680470">
        <w:rPr>
          <w:rFonts w:ascii="Verdana" w:hAnsi="Verdana" w:cs="Arial"/>
        </w:rPr>
        <w:t>Se evidenciaron fortalezas relacionadas con los temas de</w:t>
      </w:r>
      <w:r>
        <w:rPr>
          <w:rFonts w:ascii="Verdana" w:hAnsi="Verdana" w:cs="Arial"/>
          <w:b/>
          <w:bCs/>
        </w:rPr>
        <w:t xml:space="preserve"> </w:t>
      </w:r>
      <w:r w:rsidR="00A001E0" w:rsidRPr="00A001E0">
        <w:rPr>
          <w:rFonts w:ascii="Verdana" w:hAnsi="Verdana" w:cs="Arial"/>
        </w:rPr>
        <w:t xml:space="preserve">realización </w:t>
      </w:r>
      <w:r w:rsidR="00863F52">
        <w:rPr>
          <w:rFonts w:ascii="Verdana" w:hAnsi="Verdana" w:cs="Arial"/>
        </w:rPr>
        <w:t>d</w:t>
      </w:r>
      <w:r w:rsidR="00A001E0" w:rsidRPr="00A001E0">
        <w:rPr>
          <w:rFonts w:ascii="Verdana" w:hAnsi="Verdana" w:cs="Arial"/>
        </w:rPr>
        <w:t>e arqueos de caja fuerte, programación y ejecución del Plan Anual de Caja – PAC, reporte de resultados de la gestión de ingresos, seguimiento a órdenes de embargo</w:t>
      </w:r>
      <w:r w:rsidR="00863F52">
        <w:rPr>
          <w:rFonts w:ascii="Verdana" w:hAnsi="Verdana" w:cs="Arial"/>
        </w:rPr>
        <w:t xml:space="preserve">, </w:t>
      </w:r>
      <w:r w:rsidR="0042783A">
        <w:rPr>
          <w:rFonts w:ascii="Verdana" w:hAnsi="Verdana" w:cs="Arial"/>
        </w:rPr>
        <w:t>l</w:t>
      </w:r>
      <w:r w:rsidR="00A001E0" w:rsidRPr="00A001E0">
        <w:rPr>
          <w:rFonts w:ascii="Verdana" w:hAnsi="Verdana" w:cs="Arial"/>
        </w:rPr>
        <w:t>a administración y control de las cuentas bancarias</w:t>
      </w:r>
      <w:r w:rsidR="0042783A">
        <w:rPr>
          <w:rFonts w:ascii="Verdana" w:hAnsi="Verdana" w:cs="Arial"/>
        </w:rPr>
        <w:t>.</w:t>
      </w:r>
    </w:p>
    <w:p w14:paraId="1BCE5A43" w14:textId="77777777" w:rsidR="00A001E0" w:rsidRPr="00A001E0" w:rsidRDefault="00A001E0" w:rsidP="00A001E0">
      <w:pPr>
        <w:spacing w:after="0"/>
        <w:jc w:val="both"/>
        <w:rPr>
          <w:rFonts w:ascii="Verdana" w:hAnsi="Verdana" w:cs="Arial"/>
        </w:rPr>
      </w:pPr>
    </w:p>
    <w:p w14:paraId="5669901C" w14:textId="7D4D48AF" w:rsidR="00A001E0" w:rsidRPr="00A001E0" w:rsidRDefault="00227D31" w:rsidP="00A001E0">
      <w:pPr>
        <w:spacing w:after="0"/>
        <w:jc w:val="both"/>
        <w:rPr>
          <w:rFonts w:ascii="Verdana" w:hAnsi="Verdana" w:cs="Arial"/>
        </w:rPr>
      </w:pPr>
      <w:r w:rsidRPr="00227D31">
        <w:rPr>
          <w:rFonts w:ascii="Verdana" w:hAnsi="Verdana" w:cs="Arial"/>
        </w:rPr>
        <w:t>S</w:t>
      </w:r>
      <w:r w:rsidR="00A001E0" w:rsidRPr="00227D31">
        <w:rPr>
          <w:rFonts w:ascii="Verdana" w:hAnsi="Verdana" w:cs="Arial"/>
        </w:rPr>
        <w:t xml:space="preserve">e identificaron </w:t>
      </w:r>
      <w:r w:rsidRPr="00227D31">
        <w:rPr>
          <w:rFonts w:ascii="Verdana" w:hAnsi="Verdana" w:cs="Arial"/>
        </w:rPr>
        <w:t>debilidades</w:t>
      </w:r>
      <w:r>
        <w:rPr>
          <w:rFonts w:ascii="Verdana" w:hAnsi="Verdana" w:cs="Arial"/>
        </w:rPr>
        <w:t xml:space="preserve"> en los temas de </w:t>
      </w:r>
      <w:r w:rsidR="00A001E0" w:rsidRPr="00A001E0">
        <w:rPr>
          <w:rFonts w:ascii="Verdana" w:hAnsi="Verdana" w:cs="Arial"/>
        </w:rPr>
        <w:t>registro y disposición de elementos en la caja fuerte, cargue oportuno de extractos bancarios</w:t>
      </w:r>
      <w:r>
        <w:rPr>
          <w:rFonts w:ascii="Verdana" w:hAnsi="Verdana" w:cs="Arial"/>
        </w:rPr>
        <w:t xml:space="preserve">, </w:t>
      </w:r>
      <w:proofErr w:type="gramStart"/>
      <w:r w:rsidR="00A001E0" w:rsidRPr="00A001E0">
        <w:rPr>
          <w:rFonts w:ascii="Verdana" w:hAnsi="Verdana" w:cs="Arial"/>
        </w:rPr>
        <w:t xml:space="preserve">seguimiento </w:t>
      </w:r>
      <w:r w:rsidR="00EC4973">
        <w:rPr>
          <w:rFonts w:ascii="Verdana" w:hAnsi="Verdana" w:cs="Arial"/>
        </w:rPr>
        <w:t xml:space="preserve"> e</w:t>
      </w:r>
      <w:proofErr w:type="gramEnd"/>
      <w:r w:rsidR="00EC4973">
        <w:rPr>
          <w:rFonts w:ascii="Verdana" w:hAnsi="Verdana" w:cs="Arial"/>
        </w:rPr>
        <w:t xml:space="preserve">  </w:t>
      </w:r>
      <w:r w:rsidR="00A001E0" w:rsidRPr="00A001E0">
        <w:rPr>
          <w:rFonts w:ascii="Verdana" w:hAnsi="Verdana" w:cs="Arial"/>
        </w:rPr>
        <w:t xml:space="preserve">identificación de movimientos asociados a DRXC. </w:t>
      </w:r>
    </w:p>
    <w:p w14:paraId="2ACA6A5C" w14:textId="77777777" w:rsidR="00A001E0" w:rsidRPr="00A001E0" w:rsidRDefault="00A001E0" w:rsidP="00A001E0">
      <w:pPr>
        <w:spacing w:after="0"/>
        <w:jc w:val="both"/>
        <w:rPr>
          <w:rFonts w:ascii="Verdana" w:hAnsi="Verdana" w:cs="Arial"/>
        </w:rPr>
      </w:pPr>
    </w:p>
    <w:p w14:paraId="325F2809" w14:textId="77777777" w:rsidR="00A001E0" w:rsidRPr="00A009C6" w:rsidRDefault="00A001E0" w:rsidP="00A001E0">
      <w:pPr>
        <w:spacing w:after="0"/>
        <w:jc w:val="both"/>
        <w:rPr>
          <w:rFonts w:ascii="Verdana" w:hAnsi="Verdana" w:cs="Arial"/>
          <w:b/>
          <w:bCs/>
        </w:rPr>
      </w:pPr>
      <w:r w:rsidRPr="00A009C6">
        <w:rPr>
          <w:rFonts w:ascii="Verdana" w:hAnsi="Verdana" w:cs="Arial"/>
          <w:b/>
          <w:bCs/>
        </w:rPr>
        <w:t>CONTABILIDAD</w:t>
      </w:r>
    </w:p>
    <w:p w14:paraId="078FA83B" w14:textId="77777777" w:rsidR="00A001E0" w:rsidRPr="00A009C6" w:rsidRDefault="00A001E0" w:rsidP="00A001E0">
      <w:pPr>
        <w:spacing w:after="0"/>
        <w:jc w:val="both"/>
        <w:rPr>
          <w:rFonts w:ascii="Verdana" w:hAnsi="Verdana" w:cs="Arial"/>
          <w:b/>
          <w:bCs/>
        </w:rPr>
      </w:pPr>
    </w:p>
    <w:p w14:paraId="2D35936F" w14:textId="5894828C" w:rsidR="00A001E0" w:rsidRPr="00A001E0" w:rsidRDefault="00303A36" w:rsidP="00A001E0">
      <w:pPr>
        <w:spacing w:after="0"/>
        <w:jc w:val="both"/>
        <w:rPr>
          <w:rFonts w:ascii="Verdana" w:hAnsi="Verdana" w:cs="Arial"/>
        </w:rPr>
      </w:pPr>
      <w:r w:rsidRPr="00627A43">
        <w:rPr>
          <w:rFonts w:ascii="Verdana" w:hAnsi="Verdana" w:cs="Arial"/>
        </w:rPr>
        <w:t>Se evidenciaron como fortalezas los temas</w:t>
      </w:r>
      <w:r>
        <w:rPr>
          <w:rFonts w:ascii="Verdana" w:hAnsi="Verdana" w:cs="Arial"/>
          <w:b/>
          <w:bCs/>
        </w:rPr>
        <w:t xml:space="preserve"> </w:t>
      </w:r>
      <w:r w:rsidR="00A001E0" w:rsidRPr="00A001E0">
        <w:rPr>
          <w:rFonts w:ascii="Verdana" w:hAnsi="Verdana" w:cs="Arial"/>
        </w:rPr>
        <w:t>asociad</w:t>
      </w:r>
      <w:r>
        <w:rPr>
          <w:rFonts w:ascii="Verdana" w:hAnsi="Verdana" w:cs="Arial"/>
        </w:rPr>
        <w:t xml:space="preserve">os </w:t>
      </w:r>
      <w:r w:rsidR="00A001E0" w:rsidRPr="00A001E0">
        <w:rPr>
          <w:rFonts w:ascii="Verdana" w:hAnsi="Verdana" w:cs="Arial"/>
        </w:rPr>
        <w:t>a</w:t>
      </w:r>
      <w:r>
        <w:rPr>
          <w:rFonts w:ascii="Verdana" w:hAnsi="Verdana" w:cs="Arial"/>
        </w:rPr>
        <w:t>: r</w:t>
      </w:r>
      <w:r w:rsidR="00A001E0" w:rsidRPr="00A001E0">
        <w:rPr>
          <w:rFonts w:ascii="Verdana" w:hAnsi="Verdana" w:cs="Arial"/>
        </w:rPr>
        <w:t>egistro de comprobantes contables manuales, certificación de saldos y movimientos por PCI, elaboración de informes de variaciones</w:t>
      </w:r>
      <w:r w:rsidR="00627A43">
        <w:rPr>
          <w:rFonts w:ascii="Verdana" w:hAnsi="Verdana" w:cs="Arial"/>
        </w:rPr>
        <w:t>, pr</w:t>
      </w:r>
      <w:r w:rsidR="00C51E42">
        <w:rPr>
          <w:rFonts w:ascii="Verdana" w:hAnsi="Verdana" w:cs="Arial"/>
        </w:rPr>
        <w:t>e</w:t>
      </w:r>
      <w:r w:rsidR="00627A43">
        <w:rPr>
          <w:rFonts w:ascii="Verdana" w:hAnsi="Verdana" w:cs="Arial"/>
        </w:rPr>
        <w:t>s</w:t>
      </w:r>
      <w:r w:rsidR="00C51E42">
        <w:rPr>
          <w:rFonts w:ascii="Verdana" w:hAnsi="Verdana" w:cs="Arial"/>
        </w:rPr>
        <w:t>e</w:t>
      </w:r>
      <w:r w:rsidR="00627A43">
        <w:rPr>
          <w:rFonts w:ascii="Verdana" w:hAnsi="Verdana" w:cs="Arial"/>
        </w:rPr>
        <w:t>ntación de</w:t>
      </w:r>
      <w:r w:rsidR="00A001E0" w:rsidRPr="00A001E0">
        <w:rPr>
          <w:rFonts w:ascii="Verdana" w:hAnsi="Verdana" w:cs="Arial"/>
        </w:rPr>
        <w:t xml:space="preserve"> obligaciones tributarias</w:t>
      </w:r>
      <w:r w:rsidR="00C51E42">
        <w:rPr>
          <w:rFonts w:ascii="Verdana" w:hAnsi="Verdana" w:cs="Arial"/>
        </w:rPr>
        <w:t>.</w:t>
      </w:r>
      <w:r w:rsidR="00A001E0" w:rsidRPr="00A001E0">
        <w:rPr>
          <w:rFonts w:ascii="Verdana" w:hAnsi="Verdana" w:cs="Arial"/>
        </w:rPr>
        <w:t xml:space="preserve"> </w:t>
      </w:r>
    </w:p>
    <w:p w14:paraId="7B65E568" w14:textId="77777777" w:rsidR="00A001E0" w:rsidRPr="00A001E0" w:rsidRDefault="00A001E0" w:rsidP="00A001E0">
      <w:pPr>
        <w:spacing w:after="0"/>
        <w:jc w:val="both"/>
        <w:rPr>
          <w:rFonts w:ascii="Verdana" w:hAnsi="Verdana" w:cs="Arial"/>
        </w:rPr>
      </w:pPr>
    </w:p>
    <w:p w14:paraId="0F1ED00E" w14:textId="6D825361" w:rsidR="00A001E0" w:rsidRPr="00A001E0" w:rsidRDefault="00FF73EC" w:rsidP="00A001E0">
      <w:pPr>
        <w:spacing w:after="0"/>
        <w:jc w:val="both"/>
        <w:rPr>
          <w:rFonts w:ascii="Verdana" w:hAnsi="Verdana" w:cs="Arial"/>
        </w:rPr>
      </w:pPr>
      <w:r w:rsidRPr="00FF73EC">
        <w:rPr>
          <w:rFonts w:ascii="Verdana" w:hAnsi="Verdana" w:cs="Arial"/>
        </w:rPr>
        <w:t>S</w:t>
      </w:r>
      <w:r w:rsidR="00A001E0" w:rsidRPr="00FF73EC">
        <w:rPr>
          <w:rFonts w:ascii="Verdana" w:hAnsi="Verdana" w:cs="Arial"/>
        </w:rPr>
        <w:t xml:space="preserve">e </w:t>
      </w:r>
      <w:r>
        <w:rPr>
          <w:rFonts w:ascii="Verdana" w:hAnsi="Verdana" w:cs="Arial"/>
        </w:rPr>
        <w:t xml:space="preserve">observaron </w:t>
      </w:r>
      <w:r w:rsidR="00A001E0" w:rsidRPr="00A001E0">
        <w:rPr>
          <w:rFonts w:ascii="Verdana" w:hAnsi="Verdana" w:cs="Arial"/>
        </w:rPr>
        <w:t xml:space="preserve">debilidades </w:t>
      </w:r>
      <w:r>
        <w:rPr>
          <w:rFonts w:ascii="Verdana" w:hAnsi="Verdana" w:cs="Arial"/>
        </w:rPr>
        <w:t xml:space="preserve">en los temas de: </w:t>
      </w:r>
      <w:r w:rsidR="00A001E0" w:rsidRPr="00A001E0">
        <w:rPr>
          <w:rFonts w:ascii="Verdana" w:hAnsi="Verdana" w:cs="Arial"/>
        </w:rPr>
        <w:t>seguimiento y depuración de operaciones recíprocas, sobreestimación de recursos entregados en administración, gestión de los ajustes derivados del Comité de Sostenibilidad Contable</w:t>
      </w:r>
      <w:r>
        <w:rPr>
          <w:rFonts w:ascii="Verdana" w:hAnsi="Verdana" w:cs="Arial"/>
        </w:rPr>
        <w:t xml:space="preserve">, </w:t>
      </w:r>
      <w:r w:rsidR="00A001E0" w:rsidRPr="00A001E0">
        <w:rPr>
          <w:rFonts w:ascii="Verdana" w:hAnsi="Verdana" w:cs="Arial"/>
        </w:rPr>
        <w:t xml:space="preserve">conciliación interáreas de inventarios. </w:t>
      </w:r>
    </w:p>
    <w:p w14:paraId="2C205392" w14:textId="77777777" w:rsidR="00A001E0" w:rsidRDefault="00A001E0" w:rsidP="00A001E0">
      <w:pPr>
        <w:spacing w:after="0"/>
        <w:jc w:val="both"/>
        <w:rPr>
          <w:rFonts w:ascii="Verdana" w:hAnsi="Verdana" w:cs="Arial"/>
        </w:rPr>
      </w:pPr>
    </w:p>
    <w:p w14:paraId="1B1B7F1F" w14:textId="77777777" w:rsidR="009430EF" w:rsidRPr="00A001E0" w:rsidRDefault="009430EF" w:rsidP="00A001E0">
      <w:pPr>
        <w:spacing w:after="0"/>
        <w:jc w:val="both"/>
        <w:rPr>
          <w:rFonts w:ascii="Verdana" w:hAnsi="Verdana" w:cs="Arial"/>
        </w:rPr>
      </w:pPr>
    </w:p>
    <w:p w14:paraId="6F32E180" w14:textId="1D7E5191" w:rsidR="00A001E0" w:rsidRPr="00A009C6" w:rsidRDefault="001923E4" w:rsidP="00A001E0">
      <w:pPr>
        <w:spacing w:after="0"/>
        <w:jc w:val="both"/>
        <w:rPr>
          <w:rFonts w:ascii="Verdana" w:hAnsi="Verdana" w:cs="Arial"/>
          <w:b/>
          <w:bCs/>
        </w:rPr>
      </w:pPr>
      <w:r>
        <w:rPr>
          <w:rFonts w:ascii="Verdana" w:hAnsi="Verdana" w:cs="Arial"/>
          <w:b/>
          <w:bCs/>
        </w:rPr>
        <w:t>5</w:t>
      </w:r>
      <w:r w:rsidR="00A001E0" w:rsidRPr="00A009C6">
        <w:rPr>
          <w:rFonts w:ascii="Verdana" w:hAnsi="Verdana" w:cs="Arial"/>
          <w:b/>
          <w:bCs/>
        </w:rPr>
        <w:t>.1.4</w:t>
      </w:r>
      <w:r w:rsidR="00A001E0" w:rsidRPr="00A009C6">
        <w:rPr>
          <w:rFonts w:ascii="Verdana" w:hAnsi="Verdana" w:cs="Arial"/>
          <w:b/>
          <w:bCs/>
        </w:rPr>
        <w:tab/>
        <w:t>REGIONAL BOLÍVAR</w:t>
      </w:r>
    </w:p>
    <w:p w14:paraId="0E01E70F" w14:textId="77777777" w:rsidR="00A001E0" w:rsidRPr="00A009C6" w:rsidRDefault="00A001E0" w:rsidP="00A001E0">
      <w:pPr>
        <w:spacing w:after="0"/>
        <w:jc w:val="both"/>
        <w:rPr>
          <w:rFonts w:ascii="Verdana" w:hAnsi="Verdana" w:cs="Arial"/>
          <w:b/>
          <w:bCs/>
        </w:rPr>
      </w:pPr>
    </w:p>
    <w:p w14:paraId="7A09F227" w14:textId="77777777" w:rsidR="00A001E0" w:rsidRPr="00A009C6" w:rsidRDefault="00A001E0" w:rsidP="00A001E0">
      <w:pPr>
        <w:spacing w:after="0"/>
        <w:jc w:val="both"/>
        <w:rPr>
          <w:rFonts w:ascii="Verdana" w:hAnsi="Verdana" w:cs="Arial"/>
          <w:b/>
          <w:bCs/>
        </w:rPr>
      </w:pPr>
      <w:r w:rsidRPr="00A009C6">
        <w:rPr>
          <w:rFonts w:ascii="Verdana" w:hAnsi="Verdana" w:cs="Arial"/>
          <w:b/>
          <w:bCs/>
        </w:rPr>
        <w:t>PLANEACIÓN Y SISTEMAS</w:t>
      </w:r>
    </w:p>
    <w:p w14:paraId="6A9BBBD9" w14:textId="77777777" w:rsidR="00A001E0" w:rsidRPr="00A009C6" w:rsidRDefault="00A001E0" w:rsidP="00A001E0">
      <w:pPr>
        <w:spacing w:after="0"/>
        <w:jc w:val="both"/>
        <w:rPr>
          <w:rFonts w:ascii="Verdana" w:hAnsi="Verdana" w:cs="Arial"/>
          <w:b/>
          <w:bCs/>
        </w:rPr>
      </w:pPr>
    </w:p>
    <w:p w14:paraId="7382736F" w14:textId="0725F30D" w:rsidR="00A001E0" w:rsidRPr="0092104C" w:rsidRDefault="0092104C" w:rsidP="00A001E0">
      <w:pPr>
        <w:spacing w:after="0"/>
        <w:jc w:val="both"/>
        <w:rPr>
          <w:rFonts w:ascii="Verdana" w:hAnsi="Verdana" w:cs="Arial"/>
        </w:rPr>
      </w:pPr>
      <w:r w:rsidRPr="0092104C">
        <w:rPr>
          <w:rFonts w:ascii="Verdana" w:hAnsi="Verdana" w:cs="Arial"/>
        </w:rPr>
        <w:t xml:space="preserve">En esta etapa se evidenciaron fortalezas relacionadas con: </w:t>
      </w:r>
      <w:r w:rsidR="00A001E0" w:rsidRPr="0092104C">
        <w:rPr>
          <w:rFonts w:ascii="Verdana" w:hAnsi="Verdana" w:cs="Arial"/>
        </w:rPr>
        <w:t xml:space="preserve">definición y seguimiento de metas sociales y </w:t>
      </w:r>
      <w:r w:rsidRPr="0092104C">
        <w:rPr>
          <w:rFonts w:ascii="Verdana" w:hAnsi="Verdana" w:cs="Arial"/>
        </w:rPr>
        <w:t>financieras, implementación</w:t>
      </w:r>
      <w:r w:rsidR="00A001E0" w:rsidRPr="0092104C">
        <w:rPr>
          <w:rFonts w:ascii="Verdana" w:hAnsi="Verdana" w:cs="Arial"/>
        </w:rPr>
        <w:t xml:space="preserve"> del Sistema Integrado de Gestión, monitoreo al Plan de Acción, atención a peticiones a través del SIM, gestión de riesgos de calidad, corrupción y fiscal, prestación de asistencia técnica a las dependencias de la Regional.</w:t>
      </w:r>
    </w:p>
    <w:p w14:paraId="6E934FF9" w14:textId="77777777" w:rsidR="00A001E0" w:rsidRPr="00A001E0" w:rsidRDefault="00A001E0" w:rsidP="00A001E0">
      <w:pPr>
        <w:spacing w:after="0"/>
        <w:jc w:val="both"/>
        <w:rPr>
          <w:rFonts w:ascii="Verdana" w:hAnsi="Verdana" w:cs="Arial"/>
        </w:rPr>
      </w:pPr>
    </w:p>
    <w:p w14:paraId="246FFDF8" w14:textId="77777777" w:rsidR="00A001E0" w:rsidRPr="00A009C6" w:rsidRDefault="00A001E0" w:rsidP="00A001E0">
      <w:pPr>
        <w:spacing w:after="0"/>
        <w:jc w:val="both"/>
        <w:rPr>
          <w:rFonts w:ascii="Verdana" w:hAnsi="Verdana" w:cs="Arial"/>
          <w:b/>
          <w:bCs/>
        </w:rPr>
      </w:pPr>
      <w:r w:rsidRPr="00A009C6">
        <w:rPr>
          <w:rFonts w:ascii="Verdana" w:hAnsi="Verdana" w:cs="Arial"/>
          <w:b/>
          <w:bCs/>
        </w:rPr>
        <w:t>PRESUPUESTO</w:t>
      </w:r>
    </w:p>
    <w:p w14:paraId="776EC5F8" w14:textId="77777777" w:rsidR="00A001E0" w:rsidRPr="00A009C6" w:rsidRDefault="00A001E0" w:rsidP="00A001E0">
      <w:pPr>
        <w:spacing w:after="0"/>
        <w:jc w:val="both"/>
        <w:rPr>
          <w:rFonts w:ascii="Verdana" w:hAnsi="Verdana" w:cs="Arial"/>
          <w:b/>
          <w:bCs/>
        </w:rPr>
      </w:pPr>
    </w:p>
    <w:p w14:paraId="6FADA1BE" w14:textId="1246D196" w:rsidR="00A001E0" w:rsidRPr="00A001E0" w:rsidRDefault="003773D8" w:rsidP="00A001E0">
      <w:pPr>
        <w:spacing w:after="0"/>
        <w:jc w:val="both"/>
        <w:rPr>
          <w:rFonts w:ascii="Verdana" w:hAnsi="Verdana" w:cs="Arial"/>
        </w:rPr>
      </w:pPr>
      <w:r>
        <w:rPr>
          <w:rFonts w:ascii="Verdana" w:hAnsi="Verdana" w:cs="Arial"/>
        </w:rPr>
        <w:t>S</w:t>
      </w:r>
      <w:r w:rsidR="00A001E0" w:rsidRPr="00A001E0">
        <w:rPr>
          <w:rFonts w:ascii="Verdana" w:hAnsi="Verdana" w:cs="Arial"/>
        </w:rPr>
        <w:t xml:space="preserve">e observaron debilidades relacionadas con </w:t>
      </w:r>
      <w:r>
        <w:rPr>
          <w:rFonts w:ascii="Verdana" w:hAnsi="Verdana" w:cs="Arial"/>
        </w:rPr>
        <w:t xml:space="preserve">los temas de: </w:t>
      </w:r>
      <w:r w:rsidR="00A001E0" w:rsidRPr="00A001E0">
        <w:rPr>
          <w:rFonts w:ascii="Verdana" w:hAnsi="Verdana" w:cs="Arial"/>
        </w:rPr>
        <w:t>ejecución de las reservas presupuestales</w:t>
      </w:r>
      <w:r>
        <w:rPr>
          <w:rFonts w:ascii="Verdana" w:hAnsi="Verdana" w:cs="Arial"/>
        </w:rPr>
        <w:t xml:space="preserve">, </w:t>
      </w:r>
      <w:r w:rsidR="00A001E0" w:rsidRPr="00A001E0">
        <w:rPr>
          <w:rFonts w:ascii="Verdana" w:hAnsi="Verdana" w:cs="Arial"/>
        </w:rPr>
        <w:t>gestión de CDP recurrentes.</w:t>
      </w:r>
    </w:p>
    <w:p w14:paraId="267222AC" w14:textId="77777777" w:rsidR="00A001E0" w:rsidRPr="00A001E0" w:rsidRDefault="00A001E0" w:rsidP="00A001E0">
      <w:pPr>
        <w:spacing w:after="0"/>
        <w:jc w:val="both"/>
        <w:rPr>
          <w:rFonts w:ascii="Verdana" w:hAnsi="Verdana" w:cs="Arial"/>
        </w:rPr>
      </w:pPr>
    </w:p>
    <w:p w14:paraId="03A8D517" w14:textId="77777777" w:rsidR="00A001E0" w:rsidRPr="00A009C6" w:rsidRDefault="00A001E0" w:rsidP="00A001E0">
      <w:pPr>
        <w:spacing w:after="0"/>
        <w:jc w:val="both"/>
        <w:rPr>
          <w:rFonts w:ascii="Verdana" w:hAnsi="Verdana" w:cs="Arial"/>
          <w:b/>
          <w:bCs/>
        </w:rPr>
      </w:pPr>
      <w:r w:rsidRPr="00A009C6">
        <w:rPr>
          <w:rFonts w:ascii="Verdana" w:hAnsi="Verdana" w:cs="Arial"/>
          <w:b/>
          <w:bCs/>
        </w:rPr>
        <w:lastRenderedPageBreak/>
        <w:t>RECAUDO</w:t>
      </w:r>
    </w:p>
    <w:p w14:paraId="7F037418" w14:textId="77777777" w:rsidR="00A001E0" w:rsidRPr="00A009C6" w:rsidRDefault="00A001E0" w:rsidP="00A001E0">
      <w:pPr>
        <w:spacing w:after="0"/>
        <w:jc w:val="both"/>
        <w:rPr>
          <w:rFonts w:ascii="Verdana" w:hAnsi="Verdana" w:cs="Arial"/>
          <w:b/>
          <w:bCs/>
        </w:rPr>
      </w:pPr>
    </w:p>
    <w:p w14:paraId="4289CB62" w14:textId="69C90E44" w:rsidR="00A001E0" w:rsidRPr="00A001E0" w:rsidRDefault="008B5017" w:rsidP="00A001E0">
      <w:pPr>
        <w:spacing w:after="0"/>
        <w:jc w:val="both"/>
        <w:rPr>
          <w:rFonts w:ascii="Verdana" w:hAnsi="Verdana" w:cs="Arial"/>
        </w:rPr>
      </w:pPr>
      <w:r>
        <w:rPr>
          <w:rFonts w:ascii="Verdana" w:hAnsi="Verdana" w:cs="Arial"/>
        </w:rPr>
        <w:t xml:space="preserve">En este componente </w:t>
      </w:r>
      <w:r w:rsidR="00A001E0" w:rsidRPr="00A001E0">
        <w:rPr>
          <w:rFonts w:ascii="Verdana" w:hAnsi="Verdana" w:cs="Arial"/>
        </w:rPr>
        <w:t xml:space="preserve">se evidenciaron debilidades asociadas a </w:t>
      </w:r>
      <w:r w:rsidR="00F31F4C">
        <w:rPr>
          <w:rFonts w:ascii="Verdana" w:hAnsi="Verdana" w:cs="Arial"/>
        </w:rPr>
        <w:t xml:space="preserve">los temas de: </w:t>
      </w:r>
      <w:r w:rsidR="00A001E0" w:rsidRPr="00A001E0">
        <w:rPr>
          <w:rFonts w:ascii="Verdana" w:hAnsi="Verdana" w:cs="Arial"/>
        </w:rPr>
        <w:t xml:space="preserve"> conciliación de la cartera del aporte parafiscal del 3%, consolidación de la información de cartera, oportunidad del Plan Operativo de Recaudo y Cartera Parafiscal, conciliación de ingresos a bancos, seguimiento a las devoluciones por pagos de mayores valores o pagos no debidos, monitoreo del cumplimiento de las metas de recaudo</w:t>
      </w:r>
      <w:r w:rsidR="00F31F4C">
        <w:rPr>
          <w:rFonts w:ascii="Verdana" w:hAnsi="Verdana" w:cs="Arial"/>
        </w:rPr>
        <w:t xml:space="preserve">, </w:t>
      </w:r>
      <w:r w:rsidR="00A001E0" w:rsidRPr="00A001E0">
        <w:rPr>
          <w:rFonts w:ascii="Verdana" w:hAnsi="Verdana" w:cs="Arial"/>
        </w:rPr>
        <w:t xml:space="preserve">seguimiento a los reportes de casos AIPA. </w:t>
      </w:r>
    </w:p>
    <w:p w14:paraId="3B4C4272" w14:textId="77777777" w:rsidR="00A001E0" w:rsidRPr="00A001E0" w:rsidRDefault="00A001E0" w:rsidP="00A001E0">
      <w:pPr>
        <w:spacing w:after="0"/>
        <w:jc w:val="both"/>
        <w:rPr>
          <w:rFonts w:ascii="Verdana" w:hAnsi="Verdana" w:cs="Arial"/>
        </w:rPr>
      </w:pPr>
    </w:p>
    <w:p w14:paraId="779DF311" w14:textId="77777777" w:rsidR="00A001E0" w:rsidRPr="00A009C6" w:rsidRDefault="00A001E0" w:rsidP="00A001E0">
      <w:pPr>
        <w:spacing w:after="0"/>
        <w:jc w:val="both"/>
        <w:rPr>
          <w:rFonts w:ascii="Verdana" w:hAnsi="Verdana" w:cs="Arial"/>
          <w:b/>
          <w:bCs/>
        </w:rPr>
      </w:pPr>
      <w:r w:rsidRPr="00A009C6">
        <w:rPr>
          <w:rFonts w:ascii="Verdana" w:hAnsi="Verdana" w:cs="Arial"/>
          <w:b/>
          <w:bCs/>
        </w:rPr>
        <w:t>PAGADURÍA</w:t>
      </w:r>
    </w:p>
    <w:p w14:paraId="0182C359" w14:textId="77777777" w:rsidR="00A001E0" w:rsidRPr="00A009C6" w:rsidRDefault="00A001E0" w:rsidP="00A001E0">
      <w:pPr>
        <w:spacing w:after="0"/>
        <w:jc w:val="both"/>
        <w:rPr>
          <w:rFonts w:ascii="Verdana" w:hAnsi="Verdana" w:cs="Arial"/>
          <w:b/>
          <w:bCs/>
        </w:rPr>
      </w:pPr>
    </w:p>
    <w:p w14:paraId="108CDDAA" w14:textId="1F8EB37E" w:rsidR="00A001E0" w:rsidRPr="00A001E0" w:rsidRDefault="007C27B3" w:rsidP="00A001E0">
      <w:pPr>
        <w:spacing w:after="0"/>
        <w:jc w:val="both"/>
        <w:rPr>
          <w:rFonts w:ascii="Verdana" w:hAnsi="Verdana" w:cs="Arial"/>
        </w:rPr>
      </w:pPr>
      <w:r w:rsidRPr="007C27B3">
        <w:rPr>
          <w:rFonts w:ascii="Verdana" w:hAnsi="Verdana" w:cs="Arial"/>
        </w:rPr>
        <w:t>Para esta etapa se identificaron f</w:t>
      </w:r>
      <w:r w:rsidR="00A001E0" w:rsidRPr="007C27B3">
        <w:rPr>
          <w:rFonts w:ascii="Verdana" w:hAnsi="Verdana" w:cs="Arial"/>
        </w:rPr>
        <w:t xml:space="preserve">ortalezas </w:t>
      </w:r>
      <w:r w:rsidRPr="007C27B3">
        <w:rPr>
          <w:rFonts w:ascii="Verdana" w:hAnsi="Verdana" w:cs="Arial"/>
        </w:rPr>
        <w:t>en los siguientes temas</w:t>
      </w:r>
      <w:r>
        <w:rPr>
          <w:rFonts w:ascii="Verdana" w:hAnsi="Verdana" w:cs="Arial"/>
        </w:rPr>
        <w:t>:</w:t>
      </w:r>
      <w:r>
        <w:rPr>
          <w:rFonts w:ascii="Verdana" w:hAnsi="Verdana" w:cs="Arial"/>
          <w:b/>
          <w:bCs/>
        </w:rPr>
        <w:t xml:space="preserve"> </w:t>
      </w:r>
      <w:r w:rsidR="00A001E0" w:rsidRPr="00A001E0">
        <w:rPr>
          <w:rFonts w:ascii="Verdana" w:hAnsi="Verdana" w:cs="Arial"/>
        </w:rPr>
        <w:t xml:space="preserve">apertura, manejo y control de las cuentas bancarias, verificación del estado de </w:t>
      </w:r>
      <w:r w:rsidR="001B7471">
        <w:rPr>
          <w:rFonts w:ascii="Verdana" w:hAnsi="Verdana" w:cs="Arial"/>
        </w:rPr>
        <w:t xml:space="preserve">las cuentas bancarías en </w:t>
      </w:r>
      <w:r w:rsidR="00A001E0" w:rsidRPr="00A001E0">
        <w:rPr>
          <w:rFonts w:ascii="Verdana" w:hAnsi="Verdana" w:cs="Arial"/>
        </w:rPr>
        <w:t>SIIF Nación.</w:t>
      </w:r>
    </w:p>
    <w:p w14:paraId="07207C4F" w14:textId="77777777" w:rsidR="00A001E0" w:rsidRPr="00A001E0" w:rsidRDefault="00A001E0" w:rsidP="00A001E0">
      <w:pPr>
        <w:spacing w:after="0"/>
        <w:jc w:val="both"/>
        <w:rPr>
          <w:rFonts w:ascii="Verdana" w:hAnsi="Verdana" w:cs="Arial"/>
        </w:rPr>
      </w:pPr>
    </w:p>
    <w:p w14:paraId="044D8E80" w14:textId="5AF976EA" w:rsidR="00A001E0" w:rsidRDefault="00330C93" w:rsidP="00A001E0">
      <w:pPr>
        <w:spacing w:after="0"/>
        <w:jc w:val="both"/>
        <w:rPr>
          <w:rFonts w:ascii="Verdana" w:hAnsi="Verdana" w:cs="Arial"/>
        </w:rPr>
      </w:pPr>
      <w:r w:rsidRPr="00330C93">
        <w:rPr>
          <w:rFonts w:ascii="Verdana" w:hAnsi="Verdana" w:cs="Arial"/>
        </w:rPr>
        <w:t>Se</w:t>
      </w:r>
      <w:r>
        <w:rPr>
          <w:rFonts w:ascii="Verdana" w:hAnsi="Verdana" w:cs="Arial"/>
        </w:rPr>
        <w:t xml:space="preserve"> observaron </w:t>
      </w:r>
      <w:r w:rsidR="00A001E0" w:rsidRPr="00A001E0">
        <w:rPr>
          <w:rFonts w:ascii="Verdana" w:hAnsi="Verdana" w:cs="Arial"/>
        </w:rPr>
        <w:t xml:space="preserve">debilidades relacionadas con </w:t>
      </w:r>
      <w:r>
        <w:rPr>
          <w:rFonts w:ascii="Verdana" w:hAnsi="Verdana" w:cs="Arial"/>
        </w:rPr>
        <w:t>los temas de c</w:t>
      </w:r>
      <w:r w:rsidR="00A001E0" w:rsidRPr="00A001E0">
        <w:rPr>
          <w:rFonts w:ascii="Verdana" w:hAnsi="Verdana" w:cs="Arial"/>
        </w:rPr>
        <w:t>ustodia de bienes, oportunidad en la solicitud del PAC de recursos Nación, cargue oportuno de extractos bancarios, seguimiento y conciliación de movimientos asociados a DRXC</w:t>
      </w:r>
      <w:r>
        <w:rPr>
          <w:rFonts w:ascii="Verdana" w:hAnsi="Verdana" w:cs="Arial"/>
        </w:rPr>
        <w:t xml:space="preserve">, </w:t>
      </w:r>
      <w:r w:rsidR="00A001E0" w:rsidRPr="00A001E0">
        <w:rPr>
          <w:rFonts w:ascii="Verdana" w:hAnsi="Verdana" w:cs="Arial"/>
        </w:rPr>
        <w:t>identificación de recaudos por clasificar</w:t>
      </w:r>
      <w:r w:rsidR="00CC5F06">
        <w:rPr>
          <w:rFonts w:ascii="Verdana" w:hAnsi="Verdana" w:cs="Arial"/>
        </w:rPr>
        <w:t xml:space="preserve">, </w:t>
      </w:r>
      <w:r w:rsidR="00A001E0" w:rsidRPr="00A001E0">
        <w:rPr>
          <w:rFonts w:ascii="Verdana" w:hAnsi="Verdana" w:cs="Arial"/>
        </w:rPr>
        <w:t>pagos duplicados.</w:t>
      </w:r>
    </w:p>
    <w:p w14:paraId="35D10A7A" w14:textId="77777777" w:rsidR="001E7E6D" w:rsidRDefault="001E7E6D" w:rsidP="00A001E0">
      <w:pPr>
        <w:spacing w:after="0"/>
        <w:jc w:val="both"/>
        <w:rPr>
          <w:rFonts w:ascii="Verdana" w:hAnsi="Verdana" w:cs="Arial"/>
        </w:rPr>
      </w:pPr>
    </w:p>
    <w:p w14:paraId="4400496A" w14:textId="77777777" w:rsidR="00A001E0" w:rsidRDefault="00A001E0" w:rsidP="00A001E0">
      <w:pPr>
        <w:spacing w:after="0"/>
        <w:jc w:val="both"/>
        <w:rPr>
          <w:rFonts w:ascii="Verdana" w:hAnsi="Verdana" w:cs="Arial"/>
          <w:b/>
          <w:bCs/>
        </w:rPr>
      </w:pPr>
      <w:r w:rsidRPr="00A009C6">
        <w:rPr>
          <w:rFonts w:ascii="Verdana" w:hAnsi="Verdana" w:cs="Arial"/>
          <w:b/>
          <w:bCs/>
        </w:rPr>
        <w:t>CONTABILIDAD</w:t>
      </w:r>
    </w:p>
    <w:p w14:paraId="1A3C9D8A" w14:textId="77777777" w:rsidR="00084639" w:rsidRPr="00A009C6" w:rsidRDefault="00084639" w:rsidP="00A001E0">
      <w:pPr>
        <w:spacing w:after="0"/>
        <w:jc w:val="both"/>
        <w:rPr>
          <w:rFonts w:ascii="Verdana" w:hAnsi="Verdana" w:cs="Arial"/>
          <w:b/>
          <w:bCs/>
        </w:rPr>
      </w:pPr>
    </w:p>
    <w:p w14:paraId="47D1C914" w14:textId="756D8592" w:rsidR="00A001E0" w:rsidRPr="00A001E0" w:rsidRDefault="00084639" w:rsidP="00A001E0">
      <w:pPr>
        <w:spacing w:after="0"/>
        <w:jc w:val="both"/>
        <w:rPr>
          <w:rFonts w:ascii="Verdana" w:hAnsi="Verdana" w:cs="Arial"/>
        </w:rPr>
      </w:pPr>
      <w:r w:rsidRPr="00084639">
        <w:rPr>
          <w:rFonts w:ascii="Verdana" w:hAnsi="Verdana" w:cs="Arial"/>
        </w:rPr>
        <w:t xml:space="preserve">Se evidenciaron fortalezas </w:t>
      </w:r>
      <w:r w:rsidR="00A001E0" w:rsidRPr="00084639">
        <w:rPr>
          <w:rFonts w:ascii="Verdana" w:hAnsi="Verdana" w:cs="Arial"/>
        </w:rPr>
        <w:t>relacionadas</w:t>
      </w:r>
      <w:r w:rsidR="00A001E0" w:rsidRPr="00A001E0">
        <w:rPr>
          <w:rFonts w:ascii="Verdana" w:hAnsi="Verdana" w:cs="Arial"/>
        </w:rPr>
        <w:t xml:space="preserve"> con </w:t>
      </w:r>
      <w:r>
        <w:rPr>
          <w:rFonts w:ascii="Verdana" w:hAnsi="Verdana" w:cs="Arial"/>
        </w:rPr>
        <w:t xml:space="preserve">los siguientes temas: </w:t>
      </w:r>
      <w:r w:rsidR="00A001E0" w:rsidRPr="00A001E0">
        <w:rPr>
          <w:rFonts w:ascii="Verdana" w:hAnsi="Verdana" w:cs="Arial"/>
        </w:rPr>
        <w:t xml:space="preserve">registro de comprobantes contables manuales, certificación de saldos y movimientos por </w:t>
      </w:r>
      <w:proofErr w:type="gramStart"/>
      <w:r w:rsidR="00A001E0" w:rsidRPr="00A001E0">
        <w:rPr>
          <w:rFonts w:ascii="Verdana" w:hAnsi="Verdana" w:cs="Arial"/>
        </w:rPr>
        <w:t>PCI,  elaboración</w:t>
      </w:r>
      <w:proofErr w:type="gramEnd"/>
      <w:r w:rsidR="00A001E0" w:rsidRPr="00A001E0">
        <w:rPr>
          <w:rFonts w:ascii="Verdana" w:hAnsi="Verdana" w:cs="Arial"/>
        </w:rPr>
        <w:t xml:space="preserve"> de informes de variaciones debidamente firmados, citación del Comité de Sostenibilidad Contable</w:t>
      </w:r>
      <w:r w:rsidR="00AF11E5">
        <w:rPr>
          <w:rFonts w:ascii="Verdana" w:hAnsi="Verdana" w:cs="Arial"/>
        </w:rPr>
        <w:t xml:space="preserve">, presentación de las </w:t>
      </w:r>
      <w:r w:rsidR="00A001E0" w:rsidRPr="00A001E0">
        <w:rPr>
          <w:rFonts w:ascii="Verdana" w:hAnsi="Verdana" w:cs="Arial"/>
        </w:rPr>
        <w:t>obligaciones tributarias</w:t>
      </w:r>
      <w:r w:rsidR="00AF11E5">
        <w:rPr>
          <w:rFonts w:ascii="Verdana" w:hAnsi="Verdana" w:cs="Arial"/>
        </w:rPr>
        <w:t>.</w:t>
      </w:r>
    </w:p>
    <w:p w14:paraId="561BCED1" w14:textId="77777777" w:rsidR="00A001E0" w:rsidRPr="00A001E0" w:rsidRDefault="00A001E0" w:rsidP="00A001E0">
      <w:pPr>
        <w:spacing w:after="0"/>
        <w:jc w:val="both"/>
        <w:rPr>
          <w:rFonts w:ascii="Verdana" w:hAnsi="Verdana" w:cs="Arial"/>
        </w:rPr>
      </w:pPr>
    </w:p>
    <w:p w14:paraId="61B87D60" w14:textId="5C02DB15" w:rsidR="00A001E0" w:rsidRPr="00A001E0" w:rsidRDefault="005A5E36" w:rsidP="00A001E0">
      <w:pPr>
        <w:spacing w:after="0"/>
        <w:jc w:val="both"/>
        <w:rPr>
          <w:rFonts w:ascii="Verdana" w:hAnsi="Verdana" w:cs="Arial"/>
        </w:rPr>
      </w:pPr>
      <w:r w:rsidRPr="005A5E36">
        <w:rPr>
          <w:rFonts w:ascii="Verdana" w:hAnsi="Verdana" w:cs="Arial"/>
        </w:rPr>
        <w:t>En esta etapa se identificaron las siguientes debilidades:</w:t>
      </w:r>
      <w:r>
        <w:rPr>
          <w:rFonts w:ascii="Verdana" w:hAnsi="Verdana" w:cs="Arial"/>
          <w:b/>
          <w:bCs/>
        </w:rPr>
        <w:t xml:space="preserve"> </w:t>
      </w:r>
      <w:r w:rsidR="00A001E0" w:rsidRPr="00A001E0">
        <w:rPr>
          <w:rFonts w:ascii="Verdana" w:hAnsi="Verdana" w:cs="Arial"/>
        </w:rPr>
        <w:t>seguimiento y depuración de las operaciones recíprocas, mecanismos de articulación entre las dependencias proveedoras de información y el proceso contable</w:t>
      </w:r>
      <w:r>
        <w:rPr>
          <w:rFonts w:ascii="Verdana" w:hAnsi="Verdana" w:cs="Arial"/>
        </w:rPr>
        <w:t xml:space="preserve">. </w:t>
      </w:r>
    </w:p>
    <w:p w14:paraId="2C21172A" w14:textId="77777777" w:rsidR="00A001E0" w:rsidRPr="00A001E0" w:rsidRDefault="00A001E0" w:rsidP="00A001E0">
      <w:pPr>
        <w:spacing w:after="0"/>
        <w:jc w:val="both"/>
        <w:rPr>
          <w:rFonts w:ascii="Verdana" w:hAnsi="Verdana" w:cs="Arial"/>
        </w:rPr>
      </w:pPr>
    </w:p>
    <w:p w14:paraId="020C5834" w14:textId="05CAE281" w:rsidR="00A001E0" w:rsidRPr="00A009C6" w:rsidRDefault="001923E4" w:rsidP="00A001E0">
      <w:pPr>
        <w:spacing w:after="0"/>
        <w:jc w:val="both"/>
        <w:rPr>
          <w:rFonts w:ascii="Verdana" w:hAnsi="Verdana" w:cs="Arial"/>
          <w:b/>
          <w:bCs/>
        </w:rPr>
      </w:pPr>
      <w:r>
        <w:rPr>
          <w:rFonts w:ascii="Verdana" w:hAnsi="Verdana" w:cs="Arial"/>
          <w:b/>
          <w:bCs/>
        </w:rPr>
        <w:t>5</w:t>
      </w:r>
      <w:r w:rsidR="00A001E0" w:rsidRPr="00A009C6">
        <w:rPr>
          <w:rFonts w:ascii="Verdana" w:hAnsi="Verdana" w:cs="Arial"/>
          <w:b/>
          <w:bCs/>
        </w:rPr>
        <w:t>.2</w:t>
      </w:r>
      <w:r w:rsidR="00A001E0" w:rsidRPr="00A009C6">
        <w:rPr>
          <w:rFonts w:ascii="Verdana" w:hAnsi="Verdana" w:cs="Arial"/>
          <w:b/>
          <w:bCs/>
        </w:rPr>
        <w:tab/>
        <w:t>SERVICIOS ADMINISTRATIVOS</w:t>
      </w:r>
    </w:p>
    <w:p w14:paraId="2EA06CDA" w14:textId="77777777" w:rsidR="00A001E0" w:rsidRPr="00A009C6" w:rsidRDefault="00A001E0" w:rsidP="00A001E0">
      <w:pPr>
        <w:spacing w:after="0"/>
        <w:jc w:val="both"/>
        <w:rPr>
          <w:rFonts w:ascii="Verdana" w:hAnsi="Verdana" w:cs="Arial"/>
          <w:b/>
          <w:bCs/>
        </w:rPr>
      </w:pPr>
    </w:p>
    <w:p w14:paraId="5B7CB63F" w14:textId="359EEAF3" w:rsidR="00A001E0" w:rsidRPr="00A009C6" w:rsidRDefault="001923E4" w:rsidP="00A001E0">
      <w:pPr>
        <w:spacing w:after="0"/>
        <w:jc w:val="both"/>
        <w:rPr>
          <w:rFonts w:ascii="Verdana" w:hAnsi="Verdana" w:cs="Arial"/>
          <w:b/>
          <w:bCs/>
        </w:rPr>
      </w:pPr>
      <w:r>
        <w:rPr>
          <w:rFonts w:ascii="Verdana" w:hAnsi="Verdana" w:cs="Arial"/>
          <w:b/>
          <w:bCs/>
        </w:rPr>
        <w:t>5</w:t>
      </w:r>
      <w:r w:rsidR="00A001E0" w:rsidRPr="00A009C6">
        <w:rPr>
          <w:rFonts w:ascii="Verdana" w:hAnsi="Verdana" w:cs="Arial"/>
          <w:b/>
          <w:bCs/>
        </w:rPr>
        <w:t>.2.1</w:t>
      </w:r>
      <w:r w:rsidR="00A001E0" w:rsidRPr="00A009C6">
        <w:rPr>
          <w:rFonts w:ascii="Verdana" w:hAnsi="Verdana" w:cs="Arial"/>
          <w:b/>
          <w:bCs/>
        </w:rPr>
        <w:tab/>
        <w:t>SEDE DE LA DIRECCIÓN GENERAL</w:t>
      </w:r>
    </w:p>
    <w:p w14:paraId="5A687191" w14:textId="77777777" w:rsidR="00A001E0" w:rsidRPr="00A009C6" w:rsidRDefault="00A001E0" w:rsidP="00A001E0">
      <w:pPr>
        <w:spacing w:after="0"/>
        <w:jc w:val="both"/>
        <w:rPr>
          <w:rFonts w:ascii="Verdana" w:hAnsi="Verdana" w:cs="Arial"/>
          <w:b/>
          <w:bCs/>
        </w:rPr>
      </w:pPr>
    </w:p>
    <w:p w14:paraId="73D9A9FB" w14:textId="77777777" w:rsidR="00A001E0" w:rsidRPr="00A009C6" w:rsidRDefault="00A001E0" w:rsidP="00A001E0">
      <w:pPr>
        <w:spacing w:after="0"/>
        <w:jc w:val="both"/>
        <w:rPr>
          <w:rFonts w:ascii="Verdana" w:hAnsi="Verdana" w:cs="Arial"/>
          <w:b/>
          <w:bCs/>
        </w:rPr>
      </w:pPr>
      <w:r w:rsidRPr="00A009C6">
        <w:rPr>
          <w:rFonts w:ascii="Verdana" w:hAnsi="Verdana" w:cs="Arial"/>
          <w:b/>
          <w:bCs/>
        </w:rPr>
        <w:t>INVENTARIOS Y GESTIÓN DE BIENES</w:t>
      </w:r>
    </w:p>
    <w:p w14:paraId="005AE804" w14:textId="77777777" w:rsidR="00A001E0" w:rsidRPr="00A001E0" w:rsidRDefault="00A001E0" w:rsidP="00A001E0">
      <w:pPr>
        <w:spacing w:after="0"/>
        <w:jc w:val="both"/>
        <w:rPr>
          <w:rFonts w:ascii="Verdana" w:hAnsi="Verdana" w:cs="Arial"/>
        </w:rPr>
      </w:pPr>
    </w:p>
    <w:p w14:paraId="3A838F3C" w14:textId="0CB73725" w:rsidR="00A001E0" w:rsidRPr="00A001E0" w:rsidRDefault="00DE19DC" w:rsidP="00A001E0">
      <w:pPr>
        <w:spacing w:after="0"/>
        <w:jc w:val="both"/>
        <w:rPr>
          <w:rFonts w:ascii="Verdana" w:hAnsi="Verdana" w:cs="Arial"/>
        </w:rPr>
      </w:pPr>
      <w:r w:rsidRPr="00DE19DC">
        <w:rPr>
          <w:rFonts w:ascii="Verdana" w:hAnsi="Verdana" w:cs="Arial"/>
        </w:rPr>
        <w:t>Se observó como f</w:t>
      </w:r>
      <w:r w:rsidR="00A001E0" w:rsidRPr="00DE19DC">
        <w:rPr>
          <w:rFonts w:ascii="Verdana" w:hAnsi="Verdana" w:cs="Arial"/>
        </w:rPr>
        <w:t xml:space="preserve">ortaleza </w:t>
      </w:r>
      <w:r w:rsidRPr="00DE19DC">
        <w:rPr>
          <w:rFonts w:ascii="Verdana" w:hAnsi="Verdana" w:cs="Arial"/>
        </w:rPr>
        <w:t>la relacionada con</w:t>
      </w:r>
      <w:r w:rsidR="00A001E0" w:rsidRPr="00DE19DC">
        <w:rPr>
          <w:rFonts w:ascii="Verdana" w:hAnsi="Verdana" w:cs="Arial"/>
        </w:rPr>
        <w:t>:</w:t>
      </w:r>
      <w:r w:rsidR="00A001E0" w:rsidRPr="00A001E0">
        <w:rPr>
          <w:rFonts w:ascii="Verdana" w:hAnsi="Verdana" w:cs="Arial"/>
        </w:rPr>
        <w:t xml:space="preserve"> </w:t>
      </w:r>
      <w:r>
        <w:rPr>
          <w:rFonts w:ascii="Verdana" w:hAnsi="Verdana" w:cs="Arial"/>
        </w:rPr>
        <w:t xml:space="preserve">verificación de </w:t>
      </w:r>
      <w:r w:rsidR="00A001E0" w:rsidRPr="00A001E0">
        <w:rPr>
          <w:rFonts w:ascii="Verdana" w:hAnsi="Verdana" w:cs="Arial"/>
        </w:rPr>
        <w:t>existencia y estado de los bienes</w:t>
      </w:r>
      <w:r>
        <w:rPr>
          <w:rFonts w:ascii="Verdana" w:hAnsi="Verdana" w:cs="Arial"/>
        </w:rPr>
        <w:t xml:space="preserve"> </w:t>
      </w:r>
      <w:r w:rsidR="00A001E0" w:rsidRPr="00A001E0">
        <w:rPr>
          <w:rFonts w:ascii="Verdana" w:hAnsi="Verdana" w:cs="Arial"/>
        </w:rPr>
        <w:t>– Toma Física de Inventarios.</w:t>
      </w:r>
    </w:p>
    <w:p w14:paraId="641AC9F6" w14:textId="77777777" w:rsidR="00A001E0" w:rsidRPr="00A001E0" w:rsidRDefault="00A001E0" w:rsidP="00A001E0">
      <w:pPr>
        <w:spacing w:after="0"/>
        <w:jc w:val="both"/>
        <w:rPr>
          <w:rFonts w:ascii="Verdana" w:hAnsi="Verdana" w:cs="Arial"/>
        </w:rPr>
      </w:pPr>
    </w:p>
    <w:p w14:paraId="72C2D06F" w14:textId="414A39E0" w:rsidR="00A001E0" w:rsidRPr="00A001E0" w:rsidRDefault="00CA5B0D" w:rsidP="00A001E0">
      <w:pPr>
        <w:spacing w:after="0"/>
        <w:jc w:val="both"/>
        <w:rPr>
          <w:rFonts w:ascii="Verdana" w:hAnsi="Verdana" w:cs="Arial"/>
        </w:rPr>
      </w:pPr>
      <w:r w:rsidRPr="00CA5B0D">
        <w:rPr>
          <w:rFonts w:ascii="Verdana" w:hAnsi="Verdana" w:cs="Arial"/>
        </w:rPr>
        <w:t>S</w:t>
      </w:r>
      <w:r w:rsidR="00A001E0" w:rsidRPr="00CA5B0D">
        <w:rPr>
          <w:rFonts w:ascii="Verdana" w:hAnsi="Verdana" w:cs="Arial"/>
        </w:rPr>
        <w:t xml:space="preserve">e </w:t>
      </w:r>
      <w:r w:rsidR="00C551C7" w:rsidRPr="00CA5B0D">
        <w:rPr>
          <w:rFonts w:ascii="Verdana" w:hAnsi="Verdana" w:cs="Arial"/>
        </w:rPr>
        <w:t>observaron</w:t>
      </w:r>
      <w:r w:rsidR="00C551C7">
        <w:rPr>
          <w:rFonts w:ascii="Verdana" w:hAnsi="Verdana" w:cs="Arial"/>
        </w:rPr>
        <w:t xml:space="preserve"> </w:t>
      </w:r>
      <w:r w:rsidR="00A001E0" w:rsidRPr="00A001E0">
        <w:rPr>
          <w:rFonts w:ascii="Verdana" w:hAnsi="Verdana" w:cs="Arial"/>
        </w:rPr>
        <w:t xml:space="preserve">debilidades </w:t>
      </w:r>
      <w:r w:rsidR="00590B25">
        <w:rPr>
          <w:rFonts w:ascii="Verdana" w:hAnsi="Verdana" w:cs="Arial"/>
        </w:rPr>
        <w:t>para los temas relacionados con</w:t>
      </w:r>
      <w:r w:rsidR="008A6ED3">
        <w:rPr>
          <w:rFonts w:ascii="Verdana" w:hAnsi="Verdana" w:cs="Arial"/>
        </w:rPr>
        <w:t xml:space="preserve">: </w:t>
      </w:r>
      <w:r w:rsidR="00A001E0" w:rsidRPr="00A001E0">
        <w:rPr>
          <w:rFonts w:ascii="Verdana" w:hAnsi="Verdana" w:cs="Arial"/>
        </w:rPr>
        <w:t>oportun</w:t>
      </w:r>
      <w:r w:rsidR="008A6ED3">
        <w:rPr>
          <w:rFonts w:ascii="Verdana" w:hAnsi="Verdana" w:cs="Arial"/>
        </w:rPr>
        <w:t>idad</w:t>
      </w:r>
      <w:r w:rsidR="00A001E0" w:rsidRPr="00A001E0">
        <w:rPr>
          <w:rFonts w:ascii="Verdana" w:hAnsi="Verdana" w:cs="Arial"/>
        </w:rPr>
        <w:t xml:space="preserve"> </w:t>
      </w:r>
      <w:r w:rsidR="008A6ED3">
        <w:rPr>
          <w:rFonts w:ascii="Verdana" w:hAnsi="Verdana" w:cs="Arial"/>
        </w:rPr>
        <w:t xml:space="preserve">de ingreso </w:t>
      </w:r>
      <w:r w:rsidR="00A001E0" w:rsidRPr="00A001E0">
        <w:rPr>
          <w:rFonts w:ascii="Verdana" w:hAnsi="Verdana" w:cs="Arial"/>
        </w:rPr>
        <w:t>de bienes muebles al inventario, depuración de bodegas, conciliación de los derechos fiduciarios asociados a los bienes</w:t>
      </w:r>
      <w:r w:rsidR="000760E5">
        <w:rPr>
          <w:rFonts w:ascii="Verdana" w:hAnsi="Verdana" w:cs="Arial"/>
        </w:rPr>
        <w:t>, s</w:t>
      </w:r>
      <w:r w:rsidR="00A001E0" w:rsidRPr="00A001E0">
        <w:rPr>
          <w:rFonts w:ascii="Verdana" w:hAnsi="Verdana" w:cs="Arial"/>
        </w:rPr>
        <w:t>oportes para la baja de equipos de cómputo</w:t>
      </w:r>
      <w:r w:rsidR="000760E5">
        <w:rPr>
          <w:rFonts w:ascii="Verdana" w:hAnsi="Verdana" w:cs="Arial"/>
        </w:rPr>
        <w:t xml:space="preserve">, </w:t>
      </w:r>
      <w:r w:rsidR="00A001E0" w:rsidRPr="00A001E0">
        <w:rPr>
          <w:rFonts w:ascii="Verdana" w:hAnsi="Verdana" w:cs="Arial"/>
        </w:rPr>
        <w:t>custodia de títulos valores</w:t>
      </w:r>
      <w:r w:rsidR="000760E5">
        <w:rPr>
          <w:rFonts w:ascii="Verdana" w:hAnsi="Verdana" w:cs="Arial"/>
        </w:rPr>
        <w:t xml:space="preserve">, </w:t>
      </w:r>
      <w:r w:rsidR="00A001E0" w:rsidRPr="00A001E0">
        <w:rPr>
          <w:rFonts w:ascii="Verdana" w:hAnsi="Verdana" w:cs="Arial"/>
        </w:rPr>
        <w:t>gestión del pago oportuno del impuesto predial</w:t>
      </w:r>
      <w:r w:rsidR="000760E5">
        <w:rPr>
          <w:rFonts w:ascii="Verdana" w:hAnsi="Verdana" w:cs="Arial"/>
        </w:rPr>
        <w:t>.</w:t>
      </w:r>
    </w:p>
    <w:p w14:paraId="36C32C02" w14:textId="77777777" w:rsidR="00A001E0" w:rsidRPr="00A001E0" w:rsidRDefault="00A001E0" w:rsidP="00A001E0">
      <w:pPr>
        <w:spacing w:after="0"/>
        <w:jc w:val="both"/>
        <w:rPr>
          <w:rFonts w:ascii="Verdana" w:hAnsi="Verdana" w:cs="Arial"/>
        </w:rPr>
      </w:pPr>
    </w:p>
    <w:p w14:paraId="787C21F7" w14:textId="68F34786" w:rsidR="00A001E0" w:rsidRPr="00A009C6" w:rsidRDefault="001923E4" w:rsidP="00A001E0">
      <w:pPr>
        <w:spacing w:after="0"/>
        <w:jc w:val="both"/>
        <w:rPr>
          <w:rFonts w:ascii="Verdana" w:hAnsi="Verdana" w:cs="Arial"/>
          <w:b/>
          <w:bCs/>
        </w:rPr>
      </w:pPr>
      <w:r>
        <w:rPr>
          <w:rFonts w:ascii="Verdana" w:hAnsi="Verdana" w:cs="Arial"/>
          <w:b/>
          <w:bCs/>
        </w:rPr>
        <w:t>5</w:t>
      </w:r>
      <w:r w:rsidR="00A001E0" w:rsidRPr="00A009C6">
        <w:rPr>
          <w:rFonts w:ascii="Verdana" w:hAnsi="Verdana" w:cs="Arial"/>
          <w:b/>
          <w:bCs/>
        </w:rPr>
        <w:t>.2.2</w:t>
      </w:r>
      <w:r w:rsidR="00A001E0" w:rsidRPr="00A009C6">
        <w:rPr>
          <w:rFonts w:ascii="Verdana" w:hAnsi="Verdana" w:cs="Arial"/>
          <w:b/>
          <w:bCs/>
        </w:rPr>
        <w:tab/>
        <w:t>REGIONAL VALLE DEL CAUCA</w:t>
      </w:r>
    </w:p>
    <w:p w14:paraId="4D2FE762" w14:textId="77777777" w:rsidR="00A001E0" w:rsidRPr="00A009C6" w:rsidRDefault="00A001E0" w:rsidP="00A001E0">
      <w:pPr>
        <w:spacing w:after="0"/>
        <w:jc w:val="both"/>
        <w:rPr>
          <w:rFonts w:ascii="Verdana" w:hAnsi="Verdana" w:cs="Arial"/>
          <w:b/>
          <w:bCs/>
        </w:rPr>
      </w:pPr>
    </w:p>
    <w:p w14:paraId="41CC6EBF" w14:textId="77777777" w:rsidR="00A001E0" w:rsidRPr="00A009C6" w:rsidRDefault="00A001E0" w:rsidP="00A001E0">
      <w:pPr>
        <w:spacing w:after="0"/>
        <w:jc w:val="both"/>
        <w:rPr>
          <w:rFonts w:ascii="Verdana" w:hAnsi="Verdana" w:cs="Arial"/>
          <w:b/>
          <w:bCs/>
        </w:rPr>
      </w:pPr>
      <w:r w:rsidRPr="00A009C6">
        <w:rPr>
          <w:rFonts w:ascii="Verdana" w:hAnsi="Verdana" w:cs="Arial"/>
          <w:b/>
          <w:bCs/>
        </w:rPr>
        <w:t>INVENTARIOS Y GESTIÓN DE BIENES</w:t>
      </w:r>
    </w:p>
    <w:p w14:paraId="5AC16E8D" w14:textId="77777777" w:rsidR="00A001E0" w:rsidRPr="00A009C6" w:rsidRDefault="00A001E0" w:rsidP="00A001E0">
      <w:pPr>
        <w:spacing w:after="0"/>
        <w:jc w:val="both"/>
        <w:rPr>
          <w:rFonts w:ascii="Verdana" w:hAnsi="Verdana" w:cs="Arial"/>
          <w:b/>
          <w:bCs/>
        </w:rPr>
      </w:pPr>
    </w:p>
    <w:p w14:paraId="49BAF6E8" w14:textId="6D8EE23B" w:rsidR="00A001E0" w:rsidRPr="00A001E0" w:rsidRDefault="00934C52" w:rsidP="00A001E0">
      <w:pPr>
        <w:spacing w:after="0"/>
        <w:jc w:val="both"/>
        <w:rPr>
          <w:rFonts w:ascii="Verdana" w:hAnsi="Verdana" w:cs="Arial"/>
        </w:rPr>
      </w:pPr>
      <w:r w:rsidRPr="00934C52">
        <w:rPr>
          <w:rFonts w:ascii="Verdana" w:hAnsi="Verdana" w:cs="Arial"/>
        </w:rPr>
        <w:t>Se identific</w:t>
      </w:r>
      <w:r>
        <w:rPr>
          <w:rFonts w:ascii="Verdana" w:hAnsi="Verdana" w:cs="Arial"/>
        </w:rPr>
        <w:t xml:space="preserve">ó como </w:t>
      </w:r>
      <w:r w:rsidRPr="00934C52">
        <w:rPr>
          <w:rFonts w:ascii="Verdana" w:hAnsi="Verdana" w:cs="Arial"/>
        </w:rPr>
        <w:t>fo</w:t>
      </w:r>
      <w:r w:rsidR="00A001E0" w:rsidRPr="00934C52">
        <w:rPr>
          <w:rFonts w:ascii="Verdana" w:hAnsi="Verdana" w:cs="Arial"/>
        </w:rPr>
        <w:t>rtaleza</w:t>
      </w:r>
      <w:r>
        <w:rPr>
          <w:rFonts w:ascii="Verdana" w:hAnsi="Verdana" w:cs="Arial"/>
        </w:rPr>
        <w:t xml:space="preserve"> el tema </w:t>
      </w:r>
      <w:r w:rsidR="00A72869">
        <w:rPr>
          <w:rFonts w:ascii="Verdana" w:hAnsi="Verdana" w:cs="Arial"/>
        </w:rPr>
        <w:t>relacionado con</w:t>
      </w:r>
      <w:r>
        <w:rPr>
          <w:rFonts w:ascii="Verdana" w:hAnsi="Verdana" w:cs="Arial"/>
        </w:rPr>
        <w:t xml:space="preserve">: </w:t>
      </w:r>
      <w:r w:rsidR="00A001E0" w:rsidRPr="00A001E0">
        <w:rPr>
          <w:rFonts w:ascii="Verdana" w:hAnsi="Verdana" w:cs="Arial"/>
        </w:rPr>
        <w:t>registro del ingreso de bienes muebles al inventario.</w:t>
      </w:r>
    </w:p>
    <w:p w14:paraId="249EFA66" w14:textId="77777777" w:rsidR="00A001E0" w:rsidRPr="00A001E0" w:rsidRDefault="00A001E0" w:rsidP="00A001E0">
      <w:pPr>
        <w:spacing w:after="0"/>
        <w:jc w:val="both"/>
        <w:rPr>
          <w:rFonts w:ascii="Verdana" w:hAnsi="Verdana" w:cs="Arial"/>
        </w:rPr>
      </w:pPr>
    </w:p>
    <w:p w14:paraId="4498E0BA" w14:textId="03E453FB" w:rsidR="00A001E0" w:rsidRDefault="002C7304" w:rsidP="00A001E0">
      <w:pPr>
        <w:spacing w:after="0"/>
        <w:jc w:val="both"/>
        <w:rPr>
          <w:rFonts w:ascii="Verdana" w:hAnsi="Verdana" w:cs="Arial"/>
        </w:rPr>
      </w:pPr>
      <w:r w:rsidRPr="002C7304">
        <w:rPr>
          <w:rFonts w:ascii="Verdana" w:hAnsi="Verdana" w:cs="Arial"/>
        </w:rPr>
        <w:t>Se evidenciaron</w:t>
      </w:r>
      <w:r w:rsidR="00A001E0" w:rsidRPr="00A001E0">
        <w:rPr>
          <w:rFonts w:ascii="Verdana" w:hAnsi="Verdana" w:cs="Arial"/>
        </w:rPr>
        <w:t xml:space="preserve"> debilidades </w:t>
      </w:r>
      <w:r>
        <w:rPr>
          <w:rFonts w:ascii="Verdana" w:hAnsi="Verdana" w:cs="Arial"/>
        </w:rPr>
        <w:t xml:space="preserve">en los temas de: </w:t>
      </w:r>
      <w:r w:rsidR="00A001E0" w:rsidRPr="00A001E0">
        <w:rPr>
          <w:rFonts w:ascii="Verdana" w:hAnsi="Verdana" w:cs="Arial"/>
        </w:rPr>
        <w:t xml:space="preserve">manejo y control de </w:t>
      </w:r>
      <w:r>
        <w:rPr>
          <w:rFonts w:ascii="Verdana" w:hAnsi="Verdana" w:cs="Arial"/>
        </w:rPr>
        <w:t xml:space="preserve">los </w:t>
      </w:r>
      <w:r w:rsidR="00A001E0" w:rsidRPr="00A001E0">
        <w:rPr>
          <w:rFonts w:ascii="Verdana" w:hAnsi="Verdana" w:cs="Arial"/>
        </w:rPr>
        <w:t>bienes en servicio, depuración de bodegas, destinación y administración de bienes intangibles</w:t>
      </w:r>
      <w:r>
        <w:rPr>
          <w:rFonts w:ascii="Verdana" w:hAnsi="Verdana" w:cs="Arial"/>
        </w:rPr>
        <w:t xml:space="preserve">, </w:t>
      </w:r>
      <w:r w:rsidR="00A001E0" w:rsidRPr="00A001E0">
        <w:rPr>
          <w:rFonts w:ascii="Verdana" w:hAnsi="Verdana" w:cs="Arial"/>
        </w:rPr>
        <w:t>gestión de bienes entregados en comodato</w:t>
      </w:r>
      <w:r w:rsidR="00CF4A41">
        <w:rPr>
          <w:rFonts w:ascii="Verdana" w:hAnsi="Verdana" w:cs="Arial"/>
        </w:rPr>
        <w:t>, oportunidad de pago del</w:t>
      </w:r>
      <w:r w:rsidR="00A001E0" w:rsidRPr="00A001E0">
        <w:rPr>
          <w:rFonts w:ascii="Verdana" w:hAnsi="Verdana" w:cs="Arial"/>
        </w:rPr>
        <w:t xml:space="preserve"> impuesto predial</w:t>
      </w:r>
      <w:r w:rsidR="00CF4A41">
        <w:rPr>
          <w:rFonts w:ascii="Verdana" w:hAnsi="Verdana" w:cs="Arial"/>
        </w:rPr>
        <w:t>.</w:t>
      </w:r>
    </w:p>
    <w:p w14:paraId="4AC27787" w14:textId="77777777" w:rsidR="00CF4A41" w:rsidRPr="00A009C6" w:rsidRDefault="00CF4A41" w:rsidP="00A001E0">
      <w:pPr>
        <w:spacing w:after="0"/>
        <w:jc w:val="both"/>
        <w:rPr>
          <w:rFonts w:ascii="Verdana" w:hAnsi="Verdana" w:cs="Arial"/>
          <w:b/>
          <w:bCs/>
        </w:rPr>
      </w:pPr>
    </w:p>
    <w:p w14:paraId="37F22B8C" w14:textId="5949C3C1" w:rsidR="00A001E0" w:rsidRPr="00A009C6" w:rsidRDefault="001923E4" w:rsidP="00A001E0">
      <w:pPr>
        <w:spacing w:after="0"/>
        <w:jc w:val="both"/>
        <w:rPr>
          <w:rFonts w:ascii="Verdana" w:hAnsi="Verdana" w:cs="Arial"/>
          <w:b/>
          <w:bCs/>
        </w:rPr>
      </w:pPr>
      <w:r>
        <w:rPr>
          <w:rFonts w:ascii="Verdana" w:hAnsi="Verdana" w:cs="Arial"/>
          <w:b/>
          <w:bCs/>
        </w:rPr>
        <w:t>5</w:t>
      </w:r>
      <w:r w:rsidR="00997A8E">
        <w:rPr>
          <w:rFonts w:ascii="Verdana" w:hAnsi="Verdana" w:cs="Arial"/>
          <w:b/>
          <w:bCs/>
        </w:rPr>
        <w:t>.</w:t>
      </w:r>
      <w:r w:rsidR="00A001E0" w:rsidRPr="00A009C6">
        <w:rPr>
          <w:rFonts w:ascii="Verdana" w:hAnsi="Verdana" w:cs="Arial"/>
          <w:b/>
          <w:bCs/>
        </w:rPr>
        <w:t>2.3</w:t>
      </w:r>
      <w:r w:rsidR="00A001E0" w:rsidRPr="00A009C6">
        <w:rPr>
          <w:rFonts w:ascii="Verdana" w:hAnsi="Verdana" w:cs="Arial"/>
          <w:b/>
          <w:bCs/>
        </w:rPr>
        <w:tab/>
      </w:r>
      <w:r w:rsidR="00997A8E">
        <w:rPr>
          <w:rFonts w:ascii="Verdana" w:hAnsi="Verdana" w:cs="Arial"/>
          <w:b/>
          <w:bCs/>
        </w:rPr>
        <w:t xml:space="preserve"> </w:t>
      </w:r>
      <w:r w:rsidR="00A001E0" w:rsidRPr="00A009C6">
        <w:rPr>
          <w:rFonts w:ascii="Verdana" w:hAnsi="Verdana" w:cs="Arial"/>
          <w:b/>
          <w:bCs/>
        </w:rPr>
        <w:t xml:space="preserve">REGIONAL </w:t>
      </w:r>
      <w:r w:rsidR="00D25390">
        <w:rPr>
          <w:rFonts w:ascii="Verdana" w:hAnsi="Verdana" w:cs="Arial"/>
          <w:b/>
          <w:bCs/>
        </w:rPr>
        <w:t>BOLÍVAR</w:t>
      </w:r>
    </w:p>
    <w:p w14:paraId="607D5A85" w14:textId="77777777" w:rsidR="00A001E0" w:rsidRPr="00A009C6" w:rsidRDefault="00A001E0" w:rsidP="00A001E0">
      <w:pPr>
        <w:spacing w:after="0"/>
        <w:jc w:val="both"/>
        <w:rPr>
          <w:rFonts w:ascii="Verdana" w:hAnsi="Verdana" w:cs="Arial"/>
          <w:b/>
          <w:bCs/>
        </w:rPr>
      </w:pPr>
    </w:p>
    <w:p w14:paraId="44069727" w14:textId="77777777" w:rsidR="00A001E0" w:rsidRPr="00A009C6" w:rsidRDefault="00A001E0" w:rsidP="00A001E0">
      <w:pPr>
        <w:spacing w:after="0"/>
        <w:jc w:val="both"/>
        <w:rPr>
          <w:rFonts w:ascii="Verdana" w:hAnsi="Verdana" w:cs="Arial"/>
          <w:b/>
          <w:bCs/>
        </w:rPr>
      </w:pPr>
      <w:r w:rsidRPr="00A009C6">
        <w:rPr>
          <w:rFonts w:ascii="Verdana" w:hAnsi="Verdana" w:cs="Arial"/>
          <w:b/>
          <w:bCs/>
        </w:rPr>
        <w:t>INVENTARIOS Y GESTIÓN DE BIENES</w:t>
      </w:r>
    </w:p>
    <w:p w14:paraId="4BE19027" w14:textId="77777777" w:rsidR="00A001E0" w:rsidRPr="00A009C6" w:rsidRDefault="00A001E0" w:rsidP="00A001E0">
      <w:pPr>
        <w:spacing w:after="0"/>
        <w:jc w:val="both"/>
        <w:rPr>
          <w:rFonts w:ascii="Verdana" w:hAnsi="Verdana" w:cs="Arial"/>
          <w:b/>
          <w:bCs/>
        </w:rPr>
      </w:pPr>
    </w:p>
    <w:p w14:paraId="276411F8" w14:textId="0E099F0A" w:rsidR="00A001E0" w:rsidRPr="00941CB3" w:rsidRDefault="00CF4A41" w:rsidP="00A001E0">
      <w:pPr>
        <w:spacing w:after="0"/>
        <w:jc w:val="both"/>
        <w:rPr>
          <w:rFonts w:ascii="Verdana" w:hAnsi="Verdana" w:cs="Arial"/>
        </w:rPr>
      </w:pPr>
      <w:r w:rsidRPr="00941CB3">
        <w:rPr>
          <w:rFonts w:ascii="Verdana" w:hAnsi="Verdana" w:cs="Arial"/>
        </w:rPr>
        <w:t xml:space="preserve">En esta etapa se </w:t>
      </w:r>
      <w:r w:rsidR="00941CB3" w:rsidRPr="00941CB3">
        <w:rPr>
          <w:rFonts w:ascii="Verdana" w:hAnsi="Verdana" w:cs="Arial"/>
        </w:rPr>
        <w:t xml:space="preserve">evidenció como fortaleza el tema de </w:t>
      </w:r>
      <w:r w:rsidR="00A001E0" w:rsidRPr="00941CB3">
        <w:rPr>
          <w:rFonts w:ascii="Verdana" w:hAnsi="Verdana" w:cs="Arial"/>
        </w:rPr>
        <w:t xml:space="preserve">pago del impuesto </w:t>
      </w:r>
      <w:r w:rsidR="00941CB3" w:rsidRPr="00941CB3">
        <w:rPr>
          <w:rFonts w:ascii="Verdana" w:hAnsi="Verdana" w:cs="Arial"/>
        </w:rPr>
        <w:t>predial.</w:t>
      </w:r>
    </w:p>
    <w:p w14:paraId="45121CDA" w14:textId="77777777" w:rsidR="00A001E0" w:rsidRPr="00A009C6" w:rsidRDefault="00A001E0" w:rsidP="00A001E0">
      <w:pPr>
        <w:spacing w:after="0"/>
        <w:jc w:val="both"/>
        <w:rPr>
          <w:rFonts w:ascii="Verdana" w:hAnsi="Verdana" w:cs="Arial"/>
          <w:b/>
          <w:bCs/>
        </w:rPr>
      </w:pPr>
    </w:p>
    <w:p w14:paraId="62E9B527" w14:textId="53C2939C" w:rsidR="00A001E0" w:rsidRPr="00BB157D" w:rsidRDefault="000640DD" w:rsidP="00A001E0">
      <w:pPr>
        <w:spacing w:after="0"/>
        <w:jc w:val="both"/>
        <w:rPr>
          <w:rFonts w:ascii="Verdana" w:hAnsi="Verdana" w:cs="Arial"/>
        </w:rPr>
      </w:pPr>
      <w:r w:rsidRPr="00BB157D">
        <w:rPr>
          <w:rFonts w:ascii="Verdana" w:hAnsi="Verdana" w:cs="Arial"/>
        </w:rPr>
        <w:t>Se identificaron debilidades relacionadas con los temas de</w:t>
      </w:r>
      <w:r w:rsidR="006344CE">
        <w:rPr>
          <w:rFonts w:ascii="Verdana" w:hAnsi="Verdana" w:cs="Arial"/>
        </w:rPr>
        <w:t xml:space="preserve">: </w:t>
      </w:r>
      <w:r w:rsidR="00A001E0" w:rsidRPr="00BB157D">
        <w:rPr>
          <w:rFonts w:ascii="Verdana" w:hAnsi="Verdana" w:cs="Arial"/>
        </w:rPr>
        <w:t>desintegración o chatarrización del parque automotor, toma</w:t>
      </w:r>
      <w:r w:rsidRPr="00BB157D">
        <w:rPr>
          <w:rFonts w:ascii="Verdana" w:hAnsi="Verdana" w:cs="Arial"/>
        </w:rPr>
        <w:t xml:space="preserve"> </w:t>
      </w:r>
      <w:r w:rsidR="00A001E0" w:rsidRPr="00BB157D">
        <w:rPr>
          <w:rFonts w:ascii="Verdana" w:hAnsi="Verdana" w:cs="Arial"/>
        </w:rPr>
        <w:t>física de inventarios, bienes entregados en comodato</w:t>
      </w:r>
      <w:r w:rsidR="00BB157D" w:rsidRPr="00BB157D">
        <w:rPr>
          <w:rFonts w:ascii="Verdana" w:hAnsi="Verdana" w:cs="Arial"/>
        </w:rPr>
        <w:t>, oportunidad de</w:t>
      </w:r>
      <w:r w:rsidR="00A001E0" w:rsidRPr="00BB157D">
        <w:rPr>
          <w:rFonts w:ascii="Verdana" w:hAnsi="Verdana" w:cs="Arial"/>
        </w:rPr>
        <w:t xml:space="preserve">l ingreso </w:t>
      </w:r>
      <w:r w:rsidR="00BB157D" w:rsidRPr="00BB157D">
        <w:rPr>
          <w:rFonts w:ascii="Verdana" w:hAnsi="Verdana" w:cs="Arial"/>
        </w:rPr>
        <w:t xml:space="preserve">de </w:t>
      </w:r>
      <w:r w:rsidR="00A001E0" w:rsidRPr="00BB157D">
        <w:rPr>
          <w:rFonts w:ascii="Verdana" w:hAnsi="Verdana" w:cs="Arial"/>
        </w:rPr>
        <w:t>bienes muebles al inventario</w:t>
      </w:r>
      <w:r w:rsidR="00BB157D" w:rsidRPr="00BB157D">
        <w:rPr>
          <w:rFonts w:ascii="Verdana" w:hAnsi="Verdana" w:cs="Arial"/>
        </w:rPr>
        <w:t xml:space="preserve">, </w:t>
      </w:r>
      <w:r w:rsidR="00A001E0" w:rsidRPr="00BB157D">
        <w:rPr>
          <w:rFonts w:ascii="Verdana" w:hAnsi="Verdana" w:cs="Arial"/>
        </w:rPr>
        <w:t>depuración de bodegas</w:t>
      </w:r>
      <w:r w:rsidR="00BB157D" w:rsidRPr="00BB157D">
        <w:rPr>
          <w:rFonts w:ascii="Verdana" w:hAnsi="Verdana" w:cs="Arial"/>
        </w:rPr>
        <w:t xml:space="preserve">, </w:t>
      </w:r>
      <w:r w:rsidR="00A001E0" w:rsidRPr="00BB157D">
        <w:rPr>
          <w:rFonts w:ascii="Verdana" w:hAnsi="Verdana" w:cs="Arial"/>
        </w:rPr>
        <w:t xml:space="preserve">bajas de bienes. </w:t>
      </w:r>
    </w:p>
    <w:p w14:paraId="3AD790D4" w14:textId="77777777" w:rsidR="00A001E0" w:rsidRPr="00A001E0" w:rsidRDefault="00A001E0" w:rsidP="00A001E0">
      <w:pPr>
        <w:spacing w:after="0"/>
        <w:jc w:val="both"/>
        <w:rPr>
          <w:rFonts w:ascii="Verdana" w:hAnsi="Verdana" w:cs="Arial"/>
        </w:rPr>
      </w:pPr>
    </w:p>
    <w:p w14:paraId="7ADBF1EC" w14:textId="77777777" w:rsidR="00A001E0" w:rsidRPr="00A009C6" w:rsidRDefault="00A001E0" w:rsidP="00A001E0">
      <w:pPr>
        <w:spacing w:after="0"/>
        <w:jc w:val="both"/>
        <w:rPr>
          <w:rFonts w:ascii="Verdana" w:hAnsi="Verdana" w:cs="Arial"/>
          <w:b/>
          <w:bCs/>
        </w:rPr>
      </w:pPr>
      <w:r w:rsidRPr="00A009C6">
        <w:rPr>
          <w:rFonts w:ascii="Verdana" w:hAnsi="Verdana" w:cs="Arial"/>
          <w:b/>
          <w:bCs/>
        </w:rPr>
        <w:t>7.3</w:t>
      </w:r>
      <w:r w:rsidRPr="00A009C6">
        <w:rPr>
          <w:rFonts w:ascii="Verdana" w:hAnsi="Verdana" w:cs="Arial"/>
          <w:b/>
          <w:bCs/>
        </w:rPr>
        <w:tab/>
        <w:t>PROCESO GESTIÓN JURÍDICA</w:t>
      </w:r>
    </w:p>
    <w:p w14:paraId="62DCF3ED" w14:textId="77777777" w:rsidR="00A001E0" w:rsidRPr="00A009C6" w:rsidRDefault="00A001E0" w:rsidP="00A001E0">
      <w:pPr>
        <w:spacing w:after="0"/>
        <w:jc w:val="both"/>
        <w:rPr>
          <w:rFonts w:ascii="Verdana" w:hAnsi="Verdana" w:cs="Arial"/>
          <w:b/>
          <w:bCs/>
        </w:rPr>
      </w:pPr>
    </w:p>
    <w:p w14:paraId="5186BB6A" w14:textId="31359E5A" w:rsidR="00A001E0" w:rsidRPr="00A009C6" w:rsidRDefault="001923E4" w:rsidP="00A001E0">
      <w:pPr>
        <w:spacing w:after="0"/>
        <w:jc w:val="both"/>
        <w:rPr>
          <w:rFonts w:ascii="Verdana" w:hAnsi="Verdana" w:cs="Arial"/>
          <w:b/>
          <w:bCs/>
        </w:rPr>
      </w:pPr>
      <w:r>
        <w:rPr>
          <w:rFonts w:ascii="Verdana" w:hAnsi="Verdana" w:cs="Arial"/>
          <w:b/>
          <w:bCs/>
        </w:rPr>
        <w:t>5</w:t>
      </w:r>
      <w:r w:rsidR="00A001E0" w:rsidRPr="00A009C6">
        <w:rPr>
          <w:rFonts w:ascii="Verdana" w:hAnsi="Verdana" w:cs="Arial"/>
          <w:b/>
          <w:bCs/>
        </w:rPr>
        <w:t>.3.1</w:t>
      </w:r>
      <w:r w:rsidR="00A001E0" w:rsidRPr="00A009C6">
        <w:rPr>
          <w:rFonts w:ascii="Verdana" w:hAnsi="Verdana" w:cs="Arial"/>
          <w:b/>
          <w:bCs/>
        </w:rPr>
        <w:tab/>
        <w:t>SEDE DE LA DIRECCIÓN GENERAL</w:t>
      </w:r>
    </w:p>
    <w:p w14:paraId="38D0B610" w14:textId="77777777" w:rsidR="00A001E0" w:rsidRPr="00A009C6" w:rsidRDefault="00A001E0" w:rsidP="00A001E0">
      <w:pPr>
        <w:spacing w:after="0"/>
        <w:jc w:val="both"/>
        <w:rPr>
          <w:rFonts w:ascii="Verdana" w:hAnsi="Verdana" w:cs="Arial"/>
          <w:b/>
          <w:bCs/>
        </w:rPr>
      </w:pPr>
    </w:p>
    <w:p w14:paraId="39E55483" w14:textId="77777777" w:rsidR="00A001E0" w:rsidRPr="00A009C6" w:rsidRDefault="00A001E0" w:rsidP="00A001E0">
      <w:pPr>
        <w:spacing w:after="0"/>
        <w:jc w:val="both"/>
        <w:rPr>
          <w:rFonts w:ascii="Verdana" w:hAnsi="Verdana" w:cs="Arial"/>
          <w:b/>
          <w:bCs/>
        </w:rPr>
      </w:pPr>
      <w:r w:rsidRPr="00A009C6">
        <w:rPr>
          <w:rFonts w:ascii="Verdana" w:hAnsi="Verdana" w:cs="Arial"/>
          <w:b/>
          <w:bCs/>
        </w:rPr>
        <w:t>PROCESOS JUDICIALES</w:t>
      </w:r>
    </w:p>
    <w:p w14:paraId="2DE7F11E" w14:textId="77777777" w:rsidR="00A001E0" w:rsidRPr="00A009C6" w:rsidRDefault="00A001E0" w:rsidP="00A001E0">
      <w:pPr>
        <w:spacing w:after="0"/>
        <w:jc w:val="both"/>
        <w:rPr>
          <w:rFonts w:ascii="Verdana" w:hAnsi="Verdana" w:cs="Arial"/>
          <w:b/>
          <w:bCs/>
        </w:rPr>
      </w:pPr>
    </w:p>
    <w:p w14:paraId="3619E956" w14:textId="3B3DB0FB" w:rsidR="00A001E0" w:rsidRPr="00A001E0" w:rsidRDefault="00D75C5E" w:rsidP="00A001E0">
      <w:pPr>
        <w:spacing w:after="0"/>
        <w:jc w:val="both"/>
        <w:rPr>
          <w:rFonts w:ascii="Verdana" w:hAnsi="Verdana" w:cs="Arial"/>
        </w:rPr>
      </w:pPr>
      <w:r w:rsidRPr="00D75C5E">
        <w:rPr>
          <w:rFonts w:ascii="Verdana" w:hAnsi="Verdana" w:cs="Arial"/>
        </w:rPr>
        <w:t xml:space="preserve">En este aspecto se identificaron como fortalezas los temas de: </w:t>
      </w:r>
      <w:r w:rsidR="00A001E0" w:rsidRPr="00D75C5E">
        <w:rPr>
          <w:rFonts w:ascii="Verdana" w:hAnsi="Verdana" w:cs="Arial"/>
        </w:rPr>
        <w:t>el</w:t>
      </w:r>
      <w:r w:rsidR="00A001E0" w:rsidRPr="00A001E0">
        <w:rPr>
          <w:rFonts w:ascii="Verdana" w:hAnsi="Verdana" w:cs="Arial"/>
        </w:rPr>
        <w:t xml:space="preserve"> registro oportuno de los procesos judiciales en eKOGUI</w:t>
      </w:r>
      <w:r>
        <w:rPr>
          <w:rFonts w:ascii="Verdana" w:hAnsi="Verdana" w:cs="Arial"/>
        </w:rPr>
        <w:t xml:space="preserve">, </w:t>
      </w:r>
      <w:r w:rsidR="00A001E0" w:rsidRPr="00A001E0">
        <w:rPr>
          <w:rFonts w:ascii="Verdana" w:hAnsi="Verdana" w:cs="Arial"/>
        </w:rPr>
        <w:t>calificación del riesgo procesal de los litigios a cargo del ICBF.</w:t>
      </w:r>
    </w:p>
    <w:p w14:paraId="1B194F20" w14:textId="77777777" w:rsidR="00A001E0" w:rsidRPr="00A001E0" w:rsidRDefault="00A001E0" w:rsidP="00A001E0">
      <w:pPr>
        <w:spacing w:after="0"/>
        <w:jc w:val="both"/>
        <w:rPr>
          <w:rFonts w:ascii="Verdana" w:hAnsi="Verdana" w:cs="Arial"/>
        </w:rPr>
      </w:pPr>
    </w:p>
    <w:p w14:paraId="34FD5205" w14:textId="02A514C3" w:rsidR="00A001E0" w:rsidRPr="00E778C4" w:rsidRDefault="00E778C4" w:rsidP="00A001E0">
      <w:pPr>
        <w:spacing w:after="0"/>
        <w:jc w:val="both"/>
        <w:rPr>
          <w:rFonts w:ascii="Verdana" w:hAnsi="Verdana" w:cs="Arial"/>
          <w:b/>
          <w:bCs/>
        </w:rPr>
      </w:pPr>
      <w:r w:rsidRPr="00E778C4">
        <w:rPr>
          <w:rFonts w:ascii="Verdana" w:hAnsi="Verdana" w:cs="Arial"/>
        </w:rPr>
        <w:lastRenderedPageBreak/>
        <w:t>S</w:t>
      </w:r>
      <w:r w:rsidR="00A001E0" w:rsidRPr="00E778C4">
        <w:rPr>
          <w:rFonts w:ascii="Verdana" w:hAnsi="Verdana" w:cs="Arial"/>
        </w:rPr>
        <w:t>e evide</w:t>
      </w:r>
      <w:r w:rsidR="00A001E0" w:rsidRPr="00A001E0">
        <w:rPr>
          <w:rFonts w:ascii="Verdana" w:hAnsi="Verdana" w:cs="Arial"/>
        </w:rPr>
        <w:t xml:space="preserve">nciaron debilidades relacionadas con </w:t>
      </w:r>
      <w:r>
        <w:rPr>
          <w:rFonts w:ascii="Verdana" w:hAnsi="Verdana" w:cs="Arial"/>
        </w:rPr>
        <w:t xml:space="preserve">los temas de: </w:t>
      </w:r>
      <w:r w:rsidR="00A001E0" w:rsidRPr="00A001E0">
        <w:rPr>
          <w:rFonts w:ascii="Verdana" w:hAnsi="Verdana" w:cs="Arial"/>
        </w:rPr>
        <w:t>contestaci</w:t>
      </w:r>
      <w:r w:rsidR="00FE53CA">
        <w:rPr>
          <w:rFonts w:ascii="Verdana" w:hAnsi="Verdana" w:cs="Arial"/>
        </w:rPr>
        <w:t>ón</w:t>
      </w:r>
      <w:r w:rsidR="00A001E0" w:rsidRPr="00A001E0">
        <w:rPr>
          <w:rFonts w:ascii="Verdana" w:hAnsi="Verdana" w:cs="Arial"/>
        </w:rPr>
        <w:t xml:space="preserve"> de demanda, soporte de actuaciones procesales relevantes, ausencia de evidencia sobre audiencias de conciliación, saneamiento y fijación del litigio, información registrada en eKOGUI y la disponible en la Rama Judicial. </w:t>
      </w:r>
    </w:p>
    <w:p w14:paraId="75406A05" w14:textId="77777777" w:rsidR="00A001E0" w:rsidRPr="00A001E0" w:rsidRDefault="00A001E0" w:rsidP="00A001E0">
      <w:pPr>
        <w:spacing w:after="0"/>
        <w:jc w:val="both"/>
        <w:rPr>
          <w:rFonts w:ascii="Verdana" w:hAnsi="Verdana" w:cs="Arial"/>
        </w:rPr>
      </w:pPr>
    </w:p>
    <w:p w14:paraId="43304AB6" w14:textId="77777777" w:rsidR="00A001E0" w:rsidRPr="00A009C6" w:rsidRDefault="00A001E0" w:rsidP="00A001E0">
      <w:pPr>
        <w:spacing w:after="0"/>
        <w:jc w:val="both"/>
        <w:rPr>
          <w:rFonts w:ascii="Verdana" w:hAnsi="Verdana" w:cs="Arial"/>
          <w:b/>
          <w:bCs/>
        </w:rPr>
      </w:pPr>
      <w:r w:rsidRPr="00A009C6">
        <w:rPr>
          <w:rFonts w:ascii="Verdana" w:hAnsi="Verdana" w:cs="Arial"/>
          <w:b/>
          <w:bCs/>
        </w:rPr>
        <w:t>BIENES VACANTES, MOSTRENCOS Y VOCACIONES HEREDITARIAS</w:t>
      </w:r>
    </w:p>
    <w:p w14:paraId="2EAEFC90" w14:textId="77777777" w:rsidR="00A001E0" w:rsidRPr="00A009C6" w:rsidRDefault="00A001E0" w:rsidP="00A001E0">
      <w:pPr>
        <w:spacing w:after="0"/>
        <w:jc w:val="both"/>
        <w:rPr>
          <w:rFonts w:ascii="Verdana" w:hAnsi="Verdana" w:cs="Arial"/>
          <w:b/>
          <w:bCs/>
        </w:rPr>
      </w:pPr>
    </w:p>
    <w:p w14:paraId="0A1BEEFE" w14:textId="515B9110" w:rsidR="00A001E0" w:rsidRPr="00A001E0" w:rsidRDefault="00D04130" w:rsidP="00A001E0">
      <w:pPr>
        <w:spacing w:after="0"/>
        <w:jc w:val="both"/>
        <w:rPr>
          <w:rFonts w:ascii="Verdana" w:hAnsi="Verdana" w:cs="Arial"/>
        </w:rPr>
      </w:pPr>
      <w:r w:rsidRPr="00227373">
        <w:rPr>
          <w:rFonts w:ascii="Verdana" w:hAnsi="Verdana" w:cs="Arial"/>
        </w:rPr>
        <w:t xml:space="preserve">En este </w:t>
      </w:r>
      <w:r w:rsidR="00227373" w:rsidRPr="00227373">
        <w:rPr>
          <w:rFonts w:ascii="Verdana" w:hAnsi="Verdana" w:cs="Arial"/>
        </w:rPr>
        <w:t xml:space="preserve">asunto </w:t>
      </w:r>
      <w:r w:rsidRPr="00227373">
        <w:rPr>
          <w:rFonts w:ascii="Verdana" w:hAnsi="Verdana" w:cs="Arial"/>
        </w:rPr>
        <w:t>se identificaron fo</w:t>
      </w:r>
      <w:r w:rsidR="00A001E0" w:rsidRPr="00227373">
        <w:rPr>
          <w:rFonts w:ascii="Verdana" w:hAnsi="Verdana" w:cs="Arial"/>
        </w:rPr>
        <w:t xml:space="preserve">rtalezas </w:t>
      </w:r>
      <w:r w:rsidR="00227373" w:rsidRPr="00227373">
        <w:rPr>
          <w:rFonts w:ascii="Verdana" w:hAnsi="Verdana" w:cs="Arial"/>
        </w:rPr>
        <w:t xml:space="preserve">relacionadas con: </w:t>
      </w:r>
      <w:r w:rsidR="00A001E0" w:rsidRPr="00A001E0">
        <w:rPr>
          <w:rFonts w:ascii="Verdana" w:hAnsi="Verdana" w:cs="Arial"/>
        </w:rPr>
        <w:t>gestión de bienes vacantes, mostrencos y vocaciones hereditarias, verificación de denuncias previas, acreditación de la calidad de denunciante, formalización de contratos de participación</w:t>
      </w:r>
      <w:r w:rsidR="00227373">
        <w:rPr>
          <w:rFonts w:ascii="Verdana" w:hAnsi="Verdana" w:cs="Arial"/>
        </w:rPr>
        <w:t xml:space="preserve">, </w:t>
      </w:r>
      <w:r w:rsidR="00A001E0" w:rsidRPr="00A001E0">
        <w:rPr>
          <w:rFonts w:ascii="Verdana" w:hAnsi="Verdana" w:cs="Arial"/>
        </w:rPr>
        <w:t xml:space="preserve">existencia de sentencias de adjudicación. </w:t>
      </w:r>
    </w:p>
    <w:p w14:paraId="355AF4D3" w14:textId="77777777" w:rsidR="000C00F4" w:rsidRDefault="000C00F4" w:rsidP="00A001E0">
      <w:pPr>
        <w:spacing w:after="0"/>
        <w:jc w:val="both"/>
        <w:rPr>
          <w:rFonts w:ascii="Verdana" w:hAnsi="Verdana" w:cs="Arial"/>
        </w:rPr>
      </w:pPr>
    </w:p>
    <w:p w14:paraId="24981ECA" w14:textId="782865A0" w:rsidR="00A001E0" w:rsidRDefault="000C00F4" w:rsidP="00A001E0">
      <w:pPr>
        <w:spacing w:after="0"/>
        <w:jc w:val="both"/>
        <w:rPr>
          <w:rFonts w:ascii="Verdana" w:hAnsi="Verdana" w:cs="Arial"/>
        </w:rPr>
      </w:pPr>
      <w:r>
        <w:rPr>
          <w:rFonts w:ascii="Verdana" w:hAnsi="Verdana" w:cs="Arial"/>
        </w:rPr>
        <w:t>S</w:t>
      </w:r>
      <w:r w:rsidR="00A001E0" w:rsidRPr="00A001E0">
        <w:rPr>
          <w:rFonts w:ascii="Verdana" w:hAnsi="Verdana" w:cs="Arial"/>
        </w:rPr>
        <w:t xml:space="preserve">e </w:t>
      </w:r>
      <w:r>
        <w:rPr>
          <w:rFonts w:ascii="Verdana" w:hAnsi="Verdana" w:cs="Arial"/>
        </w:rPr>
        <w:t xml:space="preserve">evidenciaron </w:t>
      </w:r>
      <w:r w:rsidR="00A001E0" w:rsidRPr="00A001E0">
        <w:rPr>
          <w:rFonts w:ascii="Verdana" w:hAnsi="Verdana" w:cs="Arial"/>
        </w:rPr>
        <w:t xml:space="preserve">debilidades relacionadas con </w:t>
      </w:r>
      <w:r>
        <w:rPr>
          <w:rFonts w:ascii="Verdana" w:hAnsi="Verdana" w:cs="Arial"/>
        </w:rPr>
        <w:t xml:space="preserve">los temas de: </w:t>
      </w:r>
      <w:r w:rsidR="00A001E0" w:rsidRPr="00A001E0">
        <w:rPr>
          <w:rFonts w:ascii="Verdana" w:hAnsi="Verdana" w:cs="Arial"/>
        </w:rPr>
        <w:t>análisis “costo–beneficio”, seguimiento y reporte de informes derivados de los contratos de participación</w:t>
      </w:r>
      <w:r w:rsidR="00536F6D">
        <w:rPr>
          <w:rFonts w:ascii="Verdana" w:hAnsi="Verdana" w:cs="Arial"/>
        </w:rPr>
        <w:t xml:space="preserve">, </w:t>
      </w:r>
      <w:r w:rsidR="00A001E0" w:rsidRPr="00A001E0">
        <w:rPr>
          <w:rFonts w:ascii="Verdana" w:hAnsi="Verdana" w:cs="Arial"/>
        </w:rPr>
        <w:t>emisión de resoluciones de archivo.</w:t>
      </w:r>
    </w:p>
    <w:p w14:paraId="11053FF2" w14:textId="77777777" w:rsidR="00635D85" w:rsidRPr="00A001E0" w:rsidRDefault="00635D85" w:rsidP="00A001E0">
      <w:pPr>
        <w:spacing w:after="0"/>
        <w:jc w:val="both"/>
        <w:rPr>
          <w:rFonts w:ascii="Verdana" w:hAnsi="Verdana" w:cs="Arial"/>
        </w:rPr>
      </w:pPr>
    </w:p>
    <w:p w14:paraId="4793DF8F" w14:textId="77777777" w:rsidR="00A001E0" w:rsidRPr="00A009C6" w:rsidRDefault="00A001E0" w:rsidP="00A001E0">
      <w:pPr>
        <w:spacing w:after="0"/>
        <w:jc w:val="both"/>
        <w:rPr>
          <w:rFonts w:ascii="Verdana" w:hAnsi="Verdana" w:cs="Arial"/>
          <w:b/>
          <w:bCs/>
        </w:rPr>
      </w:pPr>
      <w:r w:rsidRPr="00A009C6">
        <w:rPr>
          <w:rFonts w:ascii="Verdana" w:hAnsi="Verdana" w:cs="Arial"/>
          <w:b/>
          <w:bCs/>
        </w:rPr>
        <w:t>PROCESOS DE JURISDICCIÓN COACTIVA</w:t>
      </w:r>
    </w:p>
    <w:p w14:paraId="0EF43E34" w14:textId="77777777" w:rsidR="00A001E0" w:rsidRPr="00A009C6" w:rsidRDefault="00A001E0" w:rsidP="00A001E0">
      <w:pPr>
        <w:spacing w:after="0"/>
        <w:jc w:val="both"/>
        <w:rPr>
          <w:rFonts w:ascii="Verdana" w:hAnsi="Verdana" w:cs="Arial"/>
          <w:b/>
          <w:bCs/>
        </w:rPr>
      </w:pPr>
    </w:p>
    <w:p w14:paraId="4B030EC8" w14:textId="097C0DBE" w:rsidR="00A001E0" w:rsidRPr="00A001E0" w:rsidRDefault="006C5F1D" w:rsidP="00A001E0">
      <w:pPr>
        <w:spacing w:after="0"/>
        <w:jc w:val="both"/>
        <w:rPr>
          <w:rFonts w:ascii="Verdana" w:hAnsi="Verdana" w:cs="Arial"/>
        </w:rPr>
      </w:pPr>
      <w:r w:rsidRPr="006C5F1D">
        <w:rPr>
          <w:rFonts w:ascii="Verdana" w:hAnsi="Verdana" w:cs="Arial"/>
        </w:rPr>
        <w:t>Se evidenciaron f</w:t>
      </w:r>
      <w:r w:rsidR="00A001E0" w:rsidRPr="006C5F1D">
        <w:rPr>
          <w:rFonts w:ascii="Verdana" w:hAnsi="Verdana" w:cs="Arial"/>
        </w:rPr>
        <w:t>ortalezas</w:t>
      </w:r>
      <w:r>
        <w:rPr>
          <w:rFonts w:ascii="Verdana" w:hAnsi="Verdana" w:cs="Arial"/>
        </w:rPr>
        <w:t xml:space="preserve"> en los temas de: </w:t>
      </w:r>
      <w:r w:rsidR="00A001E0" w:rsidRPr="00A001E0">
        <w:rPr>
          <w:rFonts w:ascii="Verdana" w:hAnsi="Verdana" w:cs="Arial"/>
        </w:rPr>
        <w:t>emisión de autos de avocación de conocimiento, mandamientos de pago y órdenes de ejecución</w:t>
      </w:r>
      <w:r w:rsidR="00F20D6F">
        <w:rPr>
          <w:rFonts w:ascii="Verdana" w:hAnsi="Verdana" w:cs="Arial"/>
        </w:rPr>
        <w:t>.</w:t>
      </w:r>
    </w:p>
    <w:p w14:paraId="4F5AE9D8" w14:textId="77777777" w:rsidR="00A001E0" w:rsidRPr="00A001E0" w:rsidRDefault="00A001E0" w:rsidP="00A001E0">
      <w:pPr>
        <w:spacing w:after="0"/>
        <w:jc w:val="both"/>
        <w:rPr>
          <w:rFonts w:ascii="Verdana" w:hAnsi="Verdana" w:cs="Arial"/>
        </w:rPr>
      </w:pPr>
    </w:p>
    <w:p w14:paraId="6DC9DF7A" w14:textId="2E3A0098" w:rsidR="00A001E0" w:rsidRPr="00A001E0" w:rsidRDefault="00FF0879" w:rsidP="00A001E0">
      <w:pPr>
        <w:spacing w:after="0"/>
        <w:jc w:val="both"/>
        <w:rPr>
          <w:rFonts w:ascii="Verdana" w:hAnsi="Verdana" w:cs="Arial"/>
        </w:rPr>
      </w:pPr>
      <w:r w:rsidRPr="00FF0879">
        <w:rPr>
          <w:rFonts w:ascii="Verdana" w:hAnsi="Verdana" w:cs="Arial"/>
        </w:rPr>
        <w:t>S</w:t>
      </w:r>
      <w:r w:rsidR="00A001E0" w:rsidRPr="00A001E0">
        <w:rPr>
          <w:rFonts w:ascii="Verdana" w:hAnsi="Verdana" w:cs="Arial"/>
        </w:rPr>
        <w:t>e observ</w:t>
      </w:r>
      <w:r>
        <w:rPr>
          <w:rFonts w:ascii="Verdana" w:hAnsi="Verdana" w:cs="Arial"/>
        </w:rPr>
        <w:t xml:space="preserve">ó como debilidad el tema relacionado de </w:t>
      </w:r>
      <w:r w:rsidR="00A001E0" w:rsidRPr="00A001E0">
        <w:rPr>
          <w:rFonts w:ascii="Verdana" w:hAnsi="Verdana" w:cs="Arial"/>
        </w:rPr>
        <w:t>depuración y saneamiento de cartera de procesos coactivos.</w:t>
      </w:r>
    </w:p>
    <w:p w14:paraId="748F4D9E" w14:textId="77777777" w:rsidR="00A001E0" w:rsidRPr="00A001E0" w:rsidRDefault="00A001E0" w:rsidP="00A001E0">
      <w:pPr>
        <w:spacing w:after="0"/>
        <w:jc w:val="both"/>
        <w:rPr>
          <w:rFonts w:ascii="Verdana" w:hAnsi="Verdana" w:cs="Arial"/>
        </w:rPr>
      </w:pPr>
    </w:p>
    <w:p w14:paraId="38A1A1CE" w14:textId="77777777" w:rsidR="00A001E0" w:rsidRPr="00A009C6" w:rsidRDefault="00A001E0" w:rsidP="00A001E0">
      <w:pPr>
        <w:spacing w:after="0"/>
        <w:jc w:val="both"/>
        <w:rPr>
          <w:rFonts w:ascii="Verdana" w:hAnsi="Verdana" w:cs="Arial"/>
          <w:b/>
          <w:bCs/>
        </w:rPr>
      </w:pPr>
      <w:r w:rsidRPr="00A009C6">
        <w:rPr>
          <w:rFonts w:ascii="Verdana" w:hAnsi="Verdana" w:cs="Arial"/>
          <w:b/>
          <w:bCs/>
        </w:rPr>
        <w:t>PROCESOS CONCURSALES</w:t>
      </w:r>
    </w:p>
    <w:p w14:paraId="2BC93BF8" w14:textId="77777777" w:rsidR="00A001E0" w:rsidRPr="00A009C6" w:rsidRDefault="00A001E0" w:rsidP="00A001E0">
      <w:pPr>
        <w:spacing w:after="0"/>
        <w:jc w:val="both"/>
        <w:rPr>
          <w:rFonts w:ascii="Verdana" w:hAnsi="Verdana" w:cs="Arial"/>
          <w:b/>
          <w:bCs/>
        </w:rPr>
      </w:pPr>
    </w:p>
    <w:p w14:paraId="620E74A8" w14:textId="2AB7D4AA" w:rsidR="00A001E0" w:rsidRDefault="000464C4" w:rsidP="00A001E0">
      <w:pPr>
        <w:spacing w:after="0"/>
        <w:jc w:val="both"/>
        <w:rPr>
          <w:rFonts w:ascii="Verdana" w:hAnsi="Verdana" w:cs="Arial"/>
        </w:rPr>
      </w:pPr>
      <w:r>
        <w:rPr>
          <w:rFonts w:ascii="Verdana" w:hAnsi="Verdana" w:cs="Arial"/>
        </w:rPr>
        <w:t>S</w:t>
      </w:r>
      <w:r w:rsidR="00A001E0" w:rsidRPr="00A001E0">
        <w:rPr>
          <w:rFonts w:ascii="Verdana" w:hAnsi="Verdana" w:cs="Arial"/>
        </w:rPr>
        <w:t xml:space="preserve">e </w:t>
      </w:r>
      <w:r>
        <w:rPr>
          <w:rFonts w:ascii="Verdana" w:hAnsi="Verdana" w:cs="Arial"/>
        </w:rPr>
        <w:t xml:space="preserve">identificó </w:t>
      </w:r>
      <w:r w:rsidR="009C22A9">
        <w:rPr>
          <w:rFonts w:ascii="Verdana" w:hAnsi="Verdana" w:cs="Arial"/>
        </w:rPr>
        <w:t xml:space="preserve">como fortaleza la </w:t>
      </w:r>
      <w:r w:rsidR="00A001E0" w:rsidRPr="00A001E0">
        <w:rPr>
          <w:rFonts w:ascii="Verdana" w:hAnsi="Verdana" w:cs="Arial"/>
        </w:rPr>
        <w:t>publicación de avisos de apertura de procesos concursales.</w:t>
      </w:r>
    </w:p>
    <w:p w14:paraId="6EA71683" w14:textId="77777777" w:rsidR="001923E4" w:rsidRDefault="001923E4" w:rsidP="00A001E0">
      <w:pPr>
        <w:spacing w:after="0"/>
        <w:jc w:val="both"/>
        <w:rPr>
          <w:rFonts w:ascii="Verdana" w:hAnsi="Verdana" w:cs="Arial"/>
        </w:rPr>
      </w:pPr>
    </w:p>
    <w:p w14:paraId="51ABC103" w14:textId="35FE2952" w:rsidR="00A001E0" w:rsidRPr="00A009C6" w:rsidRDefault="001923E4" w:rsidP="00A001E0">
      <w:pPr>
        <w:spacing w:after="0"/>
        <w:jc w:val="both"/>
        <w:rPr>
          <w:rFonts w:ascii="Verdana" w:hAnsi="Verdana" w:cs="Arial"/>
          <w:b/>
          <w:bCs/>
        </w:rPr>
      </w:pPr>
      <w:r>
        <w:rPr>
          <w:rFonts w:ascii="Verdana" w:hAnsi="Verdana" w:cs="Arial"/>
          <w:b/>
          <w:bCs/>
        </w:rPr>
        <w:t>5</w:t>
      </w:r>
      <w:r w:rsidR="00A001E0" w:rsidRPr="00A009C6">
        <w:rPr>
          <w:rFonts w:ascii="Verdana" w:hAnsi="Verdana" w:cs="Arial"/>
          <w:b/>
          <w:bCs/>
        </w:rPr>
        <w:t>.3.2</w:t>
      </w:r>
      <w:r w:rsidR="00A001E0" w:rsidRPr="00A009C6">
        <w:rPr>
          <w:rFonts w:ascii="Verdana" w:hAnsi="Verdana" w:cs="Arial"/>
          <w:b/>
          <w:bCs/>
        </w:rPr>
        <w:tab/>
        <w:t>REGIONAL VALLE DEL CAUCA</w:t>
      </w:r>
    </w:p>
    <w:p w14:paraId="451866EF" w14:textId="77777777" w:rsidR="00A001E0" w:rsidRPr="00A009C6" w:rsidRDefault="00A001E0" w:rsidP="00A001E0">
      <w:pPr>
        <w:spacing w:after="0"/>
        <w:jc w:val="both"/>
        <w:rPr>
          <w:rFonts w:ascii="Verdana" w:hAnsi="Verdana" w:cs="Arial"/>
          <w:b/>
          <w:bCs/>
        </w:rPr>
      </w:pPr>
    </w:p>
    <w:p w14:paraId="5431A64E" w14:textId="77777777" w:rsidR="00A001E0" w:rsidRPr="00A009C6" w:rsidRDefault="00A001E0" w:rsidP="00A001E0">
      <w:pPr>
        <w:spacing w:after="0"/>
        <w:jc w:val="both"/>
        <w:rPr>
          <w:rFonts w:ascii="Verdana" w:hAnsi="Verdana" w:cs="Arial"/>
          <w:b/>
          <w:bCs/>
        </w:rPr>
      </w:pPr>
      <w:r w:rsidRPr="00A009C6">
        <w:rPr>
          <w:rFonts w:ascii="Verdana" w:hAnsi="Verdana" w:cs="Arial"/>
          <w:b/>
          <w:bCs/>
        </w:rPr>
        <w:t>PROCESOS JUDICIALES</w:t>
      </w:r>
    </w:p>
    <w:p w14:paraId="0FC5E31E" w14:textId="77777777" w:rsidR="00A001E0" w:rsidRPr="00A009C6" w:rsidRDefault="00A001E0" w:rsidP="00A001E0">
      <w:pPr>
        <w:spacing w:after="0"/>
        <w:jc w:val="both"/>
        <w:rPr>
          <w:rFonts w:ascii="Verdana" w:hAnsi="Verdana" w:cs="Arial"/>
          <w:b/>
          <w:bCs/>
        </w:rPr>
      </w:pPr>
    </w:p>
    <w:p w14:paraId="35A6B524" w14:textId="0ACA3E22" w:rsidR="00A001E0" w:rsidRPr="00A001E0" w:rsidRDefault="009C22A9" w:rsidP="00A001E0">
      <w:pPr>
        <w:spacing w:after="0"/>
        <w:jc w:val="both"/>
        <w:rPr>
          <w:rFonts w:ascii="Verdana" w:hAnsi="Verdana" w:cs="Arial"/>
        </w:rPr>
      </w:pPr>
      <w:r w:rsidRPr="009C22A9">
        <w:rPr>
          <w:rFonts w:ascii="Verdana" w:hAnsi="Verdana" w:cs="Arial"/>
        </w:rPr>
        <w:t xml:space="preserve">En este aspecto se identificaron fortalezas relacionadas con los temas </w:t>
      </w:r>
      <w:r w:rsidR="00A001E0" w:rsidRPr="00A001E0">
        <w:rPr>
          <w:rFonts w:ascii="Verdana" w:hAnsi="Verdana" w:cs="Arial"/>
        </w:rPr>
        <w:t>registro de los procesos judiciales en eKOGUI, calificación del riesgo procesal</w:t>
      </w:r>
      <w:r>
        <w:rPr>
          <w:rFonts w:ascii="Verdana" w:hAnsi="Verdana" w:cs="Arial"/>
        </w:rPr>
        <w:t xml:space="preserve">, </w:t>
      </w:r>
      <w:r w:rsidR="00A001E0" w:rsidRPr="00A001E0">
        <w:rPr>
          <w:rFonts w:ascii="Verdana" w:hAnsi="Verdana" w:cs="Arial"/>
        </w:rPr>
        <w:t>actualización de la información de los litigios a cargo de la Regional.</w:t>
      </w:r>
    </w:p>
    <w:p w14:paraId="577FE53E" w14:textId="77777777" w:rsidR="00A001E0" w:rsidRPr="00A001E0" w:rsidRDefault="00A001E0" w:rsidP="00A001E0">
      <w:pPr>
        <w:spacing w:after="0"/>
        <w:jc w:val="both"/>
        <w:rPr>
          <w:rFonts w:ascii="Verdana" w:hAnsi="Verdana" w:cs="Arial"/>
        </w:rPr>
      </w:pPr>
    </w:p>
    <w:p w14:paraId="608A5A15" w14:textId="535DD707" w:rsidR="00A001E0" w:rsidRPr="00A001E0" w:rsidRDefault="009C22A9" w:rsidP="00A001E0">
      <w:pPr>
        <w:spacing w:after="0"/>
        <w:jc w:val="both"/>
        <w:rPr>
          <w:rFonts w:ascii="Verdana" w:hAnsi="Verdana" w:cs="Arial"/>
        </w:rPr>
      </w:pPr>
      <w:r>
        <w:rPr>
          <w:rFonts w:ascii="Verdana" w:hAnsi="Verdana" w:cs="Arial"/>
          <w:b/>
          <w:bCs/>
        </w:rPr>
        <w:t>S</w:t>
      </w:r>
      <w:r w:rsidR="00A001E0" w:rsidRPr="00A001E0">
        <w:rPr>
          <w:rFonts w:ascii="Verdana" w:hAnsi="Verdana" w:cs="Arial"/>
        </w:rPr>
        <w:t xml:space="preserve">e </w:t>
      </w:r>
      <w:r>
        <w:rPr>
          <w:rFonts w:ascii="Verdana" w:hAnsi="Verdana" w:cs="Arial"/>
        </w:rPr>
        <w:t xml:space="preserve">observaron </w:t>
      </w:r>
      <w:r w:rsidR="00A001E0" w:rsidRPr="00A001E0">
        <w:rPr>
          <w:rFonts w:ascii="Verdana" w:hAnsi="Verdana" w:cs="Arial"/>
        </w:rPr>
        <w:t xml:space="preserve">debilidades relacionadas con </w:t>
      </w:r>
      <w:r>
        <w:rPr>
          <w:rFonts w:ascii="Verdana" w:hAnsi="Verdana" w:cs="Arial"/>
        </w:rPr>
        <w:t xml:space="preserve">los temas de: </w:t>
      </w:r>
      <w:r w:rsidR="00A001E0" w:rsidRPr="00A001E0">
        <w:rPr>
          <w:rFonts w:ascii="Verdana" w:hAnsi="Verdana" w:cs="Arial"/>
        </w:rPr>
        <w:t>contestación de la demanda</w:t>
      </w:r>
      <w:r>
        <w:rPr>
          <w:rFonts w:ascii="Verdana" w:hAnsi="Verdana" w:cs="Arial"/>
        </w:rPr>
        <w:t xml:space="preserve">, </w:t>
      </w:r>
      <w:r w:rsidR="00A001E0" w:rsidRPr="00A001E0">
        <w:rPr>
          <w:rFonts w:ascii="Verdana" w:hAnsi="Verdana" w:cs="Arial"/>
        </w:rPr>
        <w:t>remisión de memorandos al Grupo Financiero de los procesos judiciales</w:t>
      </w:r>
      <w:r>
        <w:rPr>
          <w:rFonts w:ascii="Verdana" w:hAnsi="Verdana" w:cs="Arial"/>
        </w:rPr>
        <w:t>.</w:t>
      </w:r>
    </w:p>
    <w:p w14:paraId="36AEBA4F" w14:textId="77777777" w:rsidR="00A001E0" w:rsidRPr="00A001E0" w:rsidRDefault="00A001E0" w:rsidP="00A001E0">
      <w:pPr>
        <w:spacing w:after="0"/>
        <w:jc w:val="both"/>
        <w:rPr>
          <w:rFonts w:ascii="Verdana" w:hAnsi="Verdana" w:cs="Arial"/>
        </w:rPr>
      </w:pPr>
    </w:p>
    <w:p w14:paraId="682E4B01" w14:textId="77777777" w:rsidR="00A001E0" w:rsidRPr="00A009C6" w:rsidRDefault="00A001E0" w:rsidP="00A001E0">
      <w:pPr>
        <w:spacing w:after="0"/>
        <w:jc w:val="both"/>
        <w:rPr>
          <w:rFonts w:ascii="Verdana" w:hAnsi="Verdana" w:cs="Arial"/>
          <w:b/>
          <w:bCs/>
        </w:rPr>
      </w:pPr>
      <w:r w:rsidRPr="00A009C6">
        <w:rPr>
          <w:rFonts w:ascii="Verdana" w:hAnsi="Verdana" w:cs="Arial"/>
          <w:b/>
          <w:bCs/>
        </w:rPr>
        <w:t>BIENES VACANTES, MOSTRENCOS Y VOCACIONES HEREDITARIAS</w:t>
      </w:r>
    </w:p>
    <w:p w14:paraId="53004B31" w14:textId="77777777" w:rsidR="00A001E0" w:rsidRPr="00A009C6" w:rsidRDefault="00A001E0" w:rsidP="00A001E0">
      <w:pPr>
        <w:spacing w:after="0"/>
        <w:jc w:val="both"/>
        <w:rPr>
          <w:rFonts w:ascii="Verdana" w:hAnsi="Verdana" w:cs="Arial"/>
          <w:b/>
          <w:bCs/>
        </w:rPr>
      </w:pPr>
    </w:p>
    <w:p w14:paraId="4D516ADF" w14:textId="6DD6D3CE" w:rsidR="00A001E0" w:rsidRPr="00A001E0" w:rsidRDefault="000113D4" w:rsidP="00A001E0">
      <w:pPr>
        <w:spacing w:after="0"/>
        <w:jc w:val="both"/>
        <w:rPr>
          <w:rFonts w:ascii="Verdana" w:hAnsi="Verdana" w:cs="Arial"/>
        </w:rPr>
      </w:pPr>
      <w:r w:rsidRPr="000113D4">
        <w:rPr>
          <w:rFonts w:ascii="Verdana" w:hAnsi="Verdana" w:cs="Arial"/>
        </w:rPr>
        <w:t>En este aspecto se evidenciaron f</w:t>
      </w:r>
      <w:r w:rsidR="00A001E0" w:rsidRPr="000113D4">
        <w:rPr>
          <w:rFonts w:ascii="Verdana" w:hAnsi="Verdana" w:cs="Arial"/>
        </w:rPr>
        <w:t xml:space="preserve">ortalezas </w:t>
      </w:r>
      <w:r w:rsidRPr="000113D4">
        <w:rPr>
          <w:rFonts w:ascii="Verdana" w:hAnsi="Verdana" w:cs="Arial"/>
        </w:rPr>
        <w:t>en los temas de:</w:t>
      </w:r>
      <w:r>
        <w:rPr>
          <w:rFonts w:ascii="Verdana" w:hAnsi="Verdana" w:cs="Arial"/>
          <w:b/>
          <w:bCs/>
        </w:rPr>
        <w:t xml:space="preserve"> </w:t>
      </w:r>
      <w:r w:rsidR="00A001E0" w:rsidRPr="00A001E0">
        <w:rPr>
          <w:rFonts w:ascii="Verdana" w:hAnsi="Verdana" w:cs="Arial"/>
        </w:rPr>
        <w:t>requisitos previos para la gestión de bienes vacantes, mostrencos y vocaciones hereditarias</w:t>
      </w:r>
      <w:r>
        <w:rPr>
          <w:rFonts w:ascii="Verdana" w:hAnsi="Verdana" w:cs="Arial"/>
        </w:rPr>
        <w:t>.</w:t>
      </w:r>
      <w:r w:rsidR="00A001E0" w:rsidRPr="00A001E0">
        <w:rPr>
          <w:rFonts w:ascii="Verdana" w:hAnsi="Verdana" w:cs="Arial"/>
        </w:rPr>
        <w:t xml:space="preserve"> </w:t>
      </w:r>
    </w:p>
    <w:p w14:paraId="477DBF35" w14:textId="77777777" w:rsidR="00A001E0" w:rsidRPr="00A001E0" w:rsidRDefault="00A001E0" w:rsidP="00A001E0">
      <w:pPr>
        <w:spacing w:after="0"/>
        <w:jc w:val="both"/>
        <w:rPr>
          <w:rFonts w:ascii="Verdana" w:hAnsi="Verdana" w:cs="Arial"/>
        </w:rPr>
      </w:pPr>
    </w:p>
    <w:p w14:paraId="3E1D380F" w14:textId="225F3A90" w:rsidR="00A001E0" w:rsidRPr="00A001E0" w:rsidRDefault="00E04990" w:rsidP="00A001E0">
      <w:pPr>
        <w:spacing w:after="0"/>
        <w:jc w:val="both"/>
        <w:rPr>
          <w:rFonts w:ascii="Verdana" w:hAnsi="Verdana" w:cs="Arial"/>
        </w:rPr>
      </w:pPr>
      <w:r w:rsidRPr="00E04990">
        <w:rPr>
          <w:rFonts w:ascii="Verdana" w:hAnsi="Verdana" w:cs="Arial"/>
        </w:rPr>
        <w:t>S</w:t>
      </w:r>
      <w:r w:rsidR="00A001E0" w:rsidRPr="00E04990">
        <w:rPr>
          <w:rFonts w:ascii="Verdana" w:hAnsi="Verdana" w:cs="Arial"/>
        </w:rPr>
        <w:t>e identificaron</w:t>
      </w:r>
      <w:r w:rsidR="00A001E0" w:rsidRPr="00A001E0">
        <w:rPr>
          <w:rFonts w:ascii="Verdana" w:hAnsi="Verdana" w:cs="Arial"/>
        </w:rPr>
        <w:t xml:space="preserve"> debilidades relacionadas con </w:t>
      </w:r>
      <w:r>
        <w:rPr>
          <w:rFonts w:ascii="Verdana" w:hAnsi="Verdana" w:cs="Arial"/>
        </w:rPr>
        <w:t>los temas de</w:t>
      </w:r>
      <w:r w:rsidR="00787B40">
        <w:rPr>
          <w:rFonts w:ascii="Verdana" w:hAnsi="Verdana" w:cs="Arial"/>
        </w:rPr>
        <w:t>: remisión d</w:t>
      </w:r>
      <w:r w:rsidR="00A001E0" w:rsidRPr="00A001E0">
        <w:rPr>
          <w:rFonts w:ascii="Verdana" w:hAnsi="Verdana" w:cs="Arial"/>
        </w:rPr>
        <w:t>e sentencias al Grupo Administrativo de la Regional</w:t>
      </w:r>
      <w:r w:rsidR="00787B40">
        <w:rPr>
          <w:rFonts w:ascii="Verdana" w:hAnsi="Verdana" w:cs="Arial"/>
        </w:rPr>
        <w:t xml:space="preserve">, </w:t>
      </w:r>
      <w:r w:rsidR="00A001E0" w:rsidRPr="00A001E0">
        <w:rPr>
          <w:rFonts w:ascii="Verdana" w:hAnsi="Verdana" w:cs="Arial"/>
        </w:rPr>
        <w:t>impulso procesal, emisión de resoluciones de archivo</w:t>
      </w:r>
      <w:r w:rsidR="00787B40">
        <w:rPr>
          <w:rFonts w:ascii="Verdana" w:hAnsi="Verdana" w:cs="Arial"/>
        </w:rPr>
        <w:t xml:space="preserve">, </w:t>
      </w:r>
      <w:r w:rsidR="00A001E0" w:rsidRPr="00A001E0">
        <w:rPr>
          <w:rFonts w:ascii="Verdana" w:hAnsi="Verdana" w:cs="Arial"/>
        </w:rPr>
        <w:t>seguimiento a los contratos de participación</w:t>
      </w:r>
      <w:r w:rsidR="00787B40">
        <w:rPr>
          <w:rFonts w:ascii="Verdana" w:hAnsi="Verdana" w:cs="Arial"/>
        </w:rPr>
        <w:t>.</w:t>
      </w:r>
    </w:p>
    <w:p w14:paraId="2D2F8D0A" w14:textId="77777777" w:rsidR="00A001E0" w:rsidRPr="00A001E0" w:rsidRDefault="00A001E0" w:rsidP="00A001E0">
      <w:pPr>
        <w:spacing w:after="0"/>
        <w:jc w:val="both"/>
        <w:rPr>
          <w:rFonts w:ascii="Verdana" w:hAnsi="Verdana" w:cs="Arial"/>
        </w:rPr>
      </w:pPr>
    </w:p>
    <w:p w14:paraId="14429360" w14:textId="77777777" w:rsidR="00A001E0" w:rsidRPr="00A009C6" w:rsidRDefault="00A001E0" w:rsidP="00A001E0">
      <w:pPr>
        <w:spacing w:after="0"/>
        <w:jc w:val="both"/>
        <w:rPr>
          <w:rFonts w:ascii="Verdana" w:hAnsi="Verdana" w:cs="Arial"/>
          <w:b/>
          <w:bCs/>
        </w:rPr>
      </w:pPr>
      <w:r w:rsidRPr="00A009C6">
        <w:rPr>
          <w:rFonts w:ascii="Verdana" w:hAnsi="Verdana" w:cs="Arial"/>
          <w:b/>
          <w:bCs/>
        </w:rPr>
        <w:t>PROCESOS DE JURISDICCIÓN COACTIVA</w:t>
      </w:r>
    </w:p>
    <w:p w14:paraId="591C7C13" w14:textId="77777777" w:rsidR="00A001E0" w:rsidRPr="00A009C6" w:rsidRDefault="00A001E0" w:rsidP="00A001E0">
      <w:pPr>
        <w:spacing w:after="0"/>
        <w:jc w:val="both"/>
        <w:rPr>
          <w:rFonts w:ascii="Verdana" w:hAnsi="Verdana" w:cs="Arial"/>
          <w:b/>
          <w:bCs/>
        </w:rPr>
      </w:pPr>
    </w:p>
    <w:p w14:paraId="34D0D991" w14:textId="3D3DFD8B" w:rsidR="00A001E0" w:rsidRPr="00F4278C" w:rsidRDefault="00787B40" w:rsidP="00A001E0">
      <w:pPr>
        <w:spacing w:after="0"/>
        <w:jc w:val="both"/>
        <w:rPr>
          <w:rFonts w:ascii="Verdana" w:hAnsi="Verdana" w:cs="Arial"/>
        </w:rPr>
      </w:pPr>
      <w:r w:rsidRPr="00F4278C">
        <w:rPr>
          <w:rFonts w:ascii="Verdana" w:hAnsi="Verdana" w:cs="Arial"/>
        </w:rPr>
        <w:t>Como fortalezas se id</w:t>
      </w:r>
      <w:r w:rsidR="00F4278C" w:rsidRPr="00F4278C">
        <w:rPr>
          <w:rFonts w:ascii="Verdana" w:hAnsi="Verdana" w:cs="Arial"/>
        </w:rPr>
        <w:t xml:space="preserve">entificaron los temas relacionados con </w:t>
      </w:r>
      <w:r w:rsidR="00A001E0" w:rsidRPr="00F4278C">
        <w:rPr>
          <w:rFonts w:ascii="Verdana" w:hAnsi="Verdana" w:cs="Arial"/>
        </w:rPr>
        <w:t>emisión de autos de avocación de conocimiento</w:t>
      </w:r>
      <w:r w:rsidR="00F4278C" w:rsidRPr="00F4278C">
        <w:rPr>
          <w:rFonts w:ascii="Verdana" w:hAnsi="Verdana" w:cs="Arial"/>
        </w:rPr>
        <w:t xml:space="preserve">, </w:t>
      </w:r>
      <w:r w:rsidR="00A001E0" w:rsidRPr="00F4278C">
        <w:rPr>
          <w:rFonts w:ascii="Verdana" w:hAnsi="Verdana" w:cs="Arial"/>
        </w:rPr>
        <w:t xml:space="preserve">mandamientos de pago </w:t>
      </w:r>
    </w:p>
    <w:p w14:paraId="4B376265" w14:textId="77777777" w:rsidR="00A001E0" w:rsidRPr="00A001E0" w:rsidRDefault="00A001E0" w:rsidP="00A001E0">
      <w:pPr>
        <w:spacing w:after="0"/>
        <w:jc w:val="both"/>
        <w:rPr>
          <w:rFonts w:ascii="Verdana" w:hAnsi="Verdana" w:cs="Arial"/>
        </w:rPr>
      </w:pPr>
    </w:p>
    <w:p w14:paraId="26C6AAEA" w14:textId="27C5341A" w:rsidR="00A001E0" w:rsidRPr="00A001E0" w:rsidRDefault="00F4278C" w:rsidP="00A001E0">
      <w:pPr>
        <w:spacing w:after="0"/>
        <w:jc w:val="both"/>
        <w:rPr>
          <w:rFonts w:ascii="Verdana" w:hAnsi="Verdana" w:cs="Arial"/>
        </w:rPr>
      </w:pPr>
      <w:r>
        <w:rPr>
          <w:rFonts w:ascii="Verdana" w:hAnsi="Verdana" w:cs="Arial"/>
        </w:rPr>
        <w:t>S</w:t>
      </w:r>
      <w:r w:rsidR="00A001E0" w:rsidRPr="00A001E0">
        <w:rPr>
          <w:rFonts w:ascii="Verdana" w:hAnsi="Verdana" w:cs="Arial"/>
        </w:rPr>
        <w:t xml:space="preserve">e </w:t>
      </w:r>
      <w:r>
        <w:rPr>
          <w:rFonts w:ascii="Verdana" w:hAnsi="Verdana" w:cs="Arial"/>
        </w:rPr>
        <w:t xml:space="preserve">evidenciaron </w:t>
      </w:r>
      <w:r w:rsidR="00A001E0" w:rsidRPr="00A001E0">
        <w:rPr>
          <w:rFonts w:ascii="Verdana" w:hAnsi="Verdana" w:cs="Arial"/>
        </w:rPr>
        <w:t xml:space="preserve">debilidades relacionadas con </w:t>
      </w:r>
      <w:r>
        <w:rPr>
          <w:rFonts w:ascii="Verdana" w:hAnsi="Verdana" w:cs="Arial"/>
        </w:rPr>
        <w:t xml:space="preserve">los temas de: </w:t>
      </w:r>
      <w:r w:rsidR="00A001E0" w:rsidRPr="00A001E0">
        <w:rPr>
          <w:rFonts w:ascii="Verdana" w:hAnsi="Verdana" w:cs="Arial"/>
        </w:rPr>
        <w:t>notificación de los mandamientos de pago, terminación de procesos por prescripción</w:t>
      </w:r>
      <w:r>
        <w:rPr>
          <w:rFonts w:ascii="Verdana" w:hAnsi="Verdana" w:cs="Arial"/>
        </w:rPr>
        <w:t xml:space="preserve">, </w:t>
      </w:r>
      <w:r w:rsidR="00A001E0" w:rsidRPr="00A001E0">
        <w:rPr>
          <w:rFonts w:ascii="Verdana" w:hAnsi="Verdana" w:cs="Arial"/>
        </w:rPr>
        <w:t>comités de cartera.</w:t>
      </w:r>
    </w:p>
    <w:p w14:paraId="2E978DE7" w14:textId="77777777" w:rsidR="00A001E0" w:rsidRPr="00A001E0" w:rsidRDefault="00A001E0" w:rsidP="00A001E0">
      <w:pPr>
        <w:spacing w:after="0"/>
        <w:jc w:val="both"/>
        <w:rPr>
          <w:rFonts w:ascii="Verdana" w:hAnsi="Verdana" w:cs="Arial"/>
        </w:rPr>
      </w:pPr>
    </w:p>
    <w:p w14:paraId="072BA7EB" w14:textId="77777777" w:rsidR="00A001E0" w:rsidRPr="00A009C6" w:rsidRDefault="00A001E0" w:rsidP="00A001E0">
      <w:pPr>
        <w:spacing w:after="0"/>
        <w:jc w:val="both"/>
        <w:rPr>
          <w:rFonts w:ascii="Verdana" w:hAnsi="Verdana" w:cs="Arial"/>
          <w:b/>
          <w:bCs/>
        </w:rPr>
      </w:pPr>
      <w:r w:rsidRPr="00A009C6">
        <w:rPr>
          <w:rFonts w:ascii="Verdana" w:hAnsi="Verdana" w:cs="Arial"/>
          <w:b/>
          <w:bCs/>
        </w:rPr>
        <w:t>PROCESOS CONCURSALES</w:t>
      </w:r>
    </w:p>
    <w:p w14:paraId="30D5A369" w14:textId="77777777" w:rsidR="00A001E0" w:rsidRPr="00A009C6" w:rsidRDefault="00A001E0" w:rsidP="00A001E0">
      <w:pPr>
        <w:spacing w:after="0"/>
        <w:jc w:val="both"/>
        <w:rPr>
          <w:rFonts w:ascii="Verdana" w:hAnsi="Verdana" w:cs="Arial"/>
          <w:b/>
          <w:bCs/>
        </w:rPr>
      </w:pPr>
    </w:p>
    <w:p w14:paraId="0EEAC019" w14:textId="117EE813" w:rsidR="00A001E0" w:rsidRPr="00A001E0" w:rsidRDefault="00381159" w:rsidP="00A001E0">
      <w:pPr>
        <w:spacing w:after="0"/>
        <w:jc w:val="both"/>
        <w:rPr>
          <w:rFonts w:ascii="Verdana" w:hAnsi="Verdana" w:cs="Arial"/>
        </w:rPr>
      </w:pPr>
      <w:r w:rsidRPr="00381159">
        <w:rPr>
          <w:rFonts w:ascii="Verdana" w:hAnsi="Verdana" w:cs="Arial"/>
        </w:rPr>
        <w:t>Se observó como fortaleza la relacionada con el tema de las</w:t>
      </w:r>
      <w:r>
        <w:rPr>
          <w:rFonts w:ascii="Verdana" w:hAnsi="Verdana" w:cs="Arial"/>
          <w:b/>
          <w:bCs/>
        </w:rPr>
        <w:t xml:space="preserve"> </w:t>
      </w:r>
      <w:r w:rsidR="00A001E0" w:rsidRPr="00A001E0">
        <w:rPr>
          <w:rFonts w:ascii="Verdana" w:hAnsi="Verdana" w:cs="Arial"/>
        </w:rPr>
        <w:t>actividades de fiscalización en procesos concursales.</w:t>
      </w:r>
    </w:p>
    <w:p w14:paraId="5ED84776" w14:textId="77777777" w:rsidR="00A001E0" w:rsidRPr="00A001E0" w:rsidRDefault="00A001E0" w:rsidP="00A001E0">
      <w:pPr>
        <w:spacing w:after="0"/>
        <w:jc w:val="both"/>
        <w:rPr>
          <w:rFonts w:ascii="Verdana" w:hAnsi="Verdana" w:cs="Arial"/>
        </w:rPr>
      </w:pPr>
    </w:p>
    <w:p w14:paraId="2A3A658A" w14:textId="3008E480" w:rsidR="00A001E0" w:rsidRPr="00A001E0" w:rsidRDefault="00381159" w:rsidP="00A001E0">
      <w:pPr>
        <w:spacing w:after="0"/>
        <w:jc w:val="both"/>
        <w:rPr>
          <w:rFonts w:ascii="Verdana" w:hAnsi="Verdana" w:cs="Arial"/>
        </w:rPr>
      </w:pPr>
      <w:r w:rsidRPr="00381159">
        <w:rPr>
          <w:rFonts w:ascii="Verdana" w:hAnsi="Verdana" w:cs="Arial"/>
        </w:rPr>
        <w:t>Se identificaron d</w:t>
      </w:r>
      <w:r w:rsidR="00A001E0" w:rsidRPr="00A001E0">
        <w:rPr>
          <w:rFonts w:ascii="Verdana" w:hAnsi="Verdana" w:cs="Arial"/>
        </w:rPr>
        <w:t>ebilidades asociadas a l</w:t>
      </w:r>
      <w:r>
        <w:rPr>
          <w:rFonts w:ascii="Verdana" w:hAnsi="Verdana" w:cs="Arial"/>
        </w:rPr>
        <w:t xml:space="preserve">os temas de: </w:t>
      </w:r>
      <w:r w:rsidR="00A001E0" w:rsidRPr="00A001E0">
        <w:rPr>
          <w:rFonts w:ascii="Verdana" w:hAnsi="Verdana" w:cs="Arial"/>
        </w:rPr>
        <w:t xml:space="preserve">sobreestimación de </w:t>
      </w:r>
      <w:proofErr w:type="gramStart"/>
      <w:r w:rsidR="00A001E0" w:rsidRPr="00A001E0">
        <w:rPr>
          <w:rFonts w:ascii="Verdana" w:hAnsi="Verdana" w:cs="Arial"/>
        </w:rPr>
        <w:t>saldos</w:t>
      </w:r>
      <w:r w:rsidR="00AD3BCB">
        <w:rPr>
          <w:rFonts w:ascii="Verdana" w:hAnsi="Verdana" w:cs="Arial"/>
        </w:rPr>
        <w:t xml:space="preserve">, </w:t>
      </w:r>
      <w:r w:rsidR="00A001E0" w:rsidRPr="00A001E0">
        <w:rPr>
          <w:rFonts w:ascii="Verdana" w:hAnsi="Verdana" w:cs="Arial"/>
        </w:rPr>
        <w:t xml:space="preserve"> seguimiento</w:t>
      </w:r>
      <w:proofErr w:type="gramEnd"/>
      <w:r w:rsidR="00A001E0" w:rsidRPr="00A001E0">
        <w:rPr>
          <w:rFonts w:ascii="Verdana" w:hAnsi="Verdana" w:cs="Arial"/>
        </w:rPr>
        <w:t xml:space="preserve"> y gestión </w:t>
      </w:r>
      <w:r w:rsidR="00D54735">
        <w:rPr>
          <w:rFonts w:ascii="Verdana" w:hAnsi="Verdana" w:cs="Arial"/>
        </w:rPr>
        <w:t xml:space="preserve">de </w:t>
      </w:r>
      <w:r w:rsidR="00A001E0" w:rsidRPr="00A001E0">
        <w:rPr>
          <w:rFonts w:ascii="Verdana" w:hAnsi="Verdana" w:cs="Arial"/>
        </w:rPr>
        <w:t>procesos concursales.</w:t>
      </w:r>
    </w:p>
    <w:p w14:paraId="1D5639A6" w14:textId="77777777" w:rsidR="00A001E0" w:rsidRDefault="00A001E0" w:rsidP="00A001E0">
      <w:pPr>
        <w:spacing w:after="0"/>
        <w:jc w:val="both"/>
        <w:rPr>
          <w:rFonts w:ascii="Verdana" w:hAnsi="Verdana" w:cs="Arial"/>
        </w:rPr>
      </w:pPr>
    </w:p>
    <w:p w14:paraId="0FEE58F8" w14:textId="285E7234" w:rsidR="00A001E0" w:rsidRPr="00A009C6" w:rsidRDefault="001923E4" w:rsidP="00A001E0">
      <w:pPr>
        <w:spacing w:after="0"/>
        <w:jc w:val="both"/>
        <w:rPr>
          <w:rFonts w:ascii="Verdana" w:hAnsi="Verdana" w:cs="Arial"/>
          <w:b/>
          <w:bCs/>
        </w:rPr>
      </w:pPr>
      <w:r>
        <w:rPr>
          <w:rFonts w:ascii="Verdana" w:hAnsi="Verdana" w:cs="Arial"/>
          <w:b/>
          <w:bCs/>
        </w:rPr>
        <w:t>5</w:t>
      </w:r>
      <w:r w:rsidR="00A001E0" w:rsidRPr="00A009C6">
        <w:rPr>
          <w:rFonts w:ascii="Verdana" w:hAnsi="Verdana" w:cs="Arial"/>
          <w:b/>
          <w:bCs/>
        </w:rPr>
        <w:t>.3.3</w:t>
      </w:r>
      <w:r w:rsidR="00A001E0" w:rsidRPr="00A009C6">
        <w:rPr>
          <w:rFonts w:ascii="Verdana" w:hAnsi="Verdana" w:cs="Arial"/>
          <w:b/>
          <w:bCs/>
        </w:rPr>
        <w:tab/>
        <w:t>REGIONAL BOLÍVAR</w:t>
      </w:r>
    </w:p>
    <w:p w14:paraId="45D7D665" w14:textId="77777777" w:rsidR="00A001E0" w:rsidRPr="00A009C6" w:rsidRDefault="00A001E0" w:rsidP="00A001E0">
      <w:pPr>
        <w:spacing w:after="0"/>
        <w:jc w:val="both"/>
        <w:rPr>
          <w:rFonts w:ascii="Verdana" w:hAnsi="Verdana" w:cs="Arial"/>
          <w:b/>
          <w:bCs/>
        </w:rPr>
      </w:pPr>
    </w:p>
    <w:p w14:paraId="0448B24B" w14:textId="77777777" w:rsidR="00A001E0" w:rsidRPr="00A009C6" w:rsidRDefault="00A001E0" w:rsidP="00A001E0">
      <w:pPr>
        <w:spacing w:after="0"/>
        <w:jc w:val="both"/>
        <w:rPr>
          <w:rFonts w:ascii="Verdana" w:hAnsi="Verdana" w:cs="Arial"/>
          <w:b/>
          <w:bCs/>
        </w:rPr>
      </w:pPr>
      <w:r w:rsidRPr="00A009C6">
        <w:rPr>
          <w:rFonts w:ascii="Verdana" w:hAnsi="Verdana" w:cs="Arial"/>
          <w:b/>
          <w:bCs/>
        </w:rPr>
        <w:t>PROCESOS JUDICIALES</w:t>
      </w:r>
    </w:p>
    <w:p w14:paraId="73EC934D" w14:textId="77777777" w:rsidR="00A001E0" w:rsidRPr="00050157" w:rsidRDefault="00A001E0" w:rsidP="00A001E0">
      <w:pPr>
        <w:spacing w:after="0"/>
        <w:jc w:val="both"/>
        <w:rPr>
          <w:rFonts w:ascii="Verdana" w:hAnsi="Verdana" w:cs="Arial"/>
        </w:rPr>
      </w:pPr>
    </w:p>
    <w:p w14:paraId="55DBE9AE" w14:textId="77235ECB" w:rsidR="00A001E0" w:rsidRPr="00A001E0" w:rsidRDefault="006E585F" w:rsidP="00A001E0">
      <w:pPr>
        <w:spacing w:after="0"/>
        <w:jc w:val="both"/>
        <w:rPr>
          <w:rFonts w:ascii="Verdana" w:hAnsi="Verdana" w:cs="Arial"/>
        </w:rPr>
      </w:pPr>
      <w:r w:rsidRPr="00050157">
        <w:rPr>
          <w:rFonts w:ascii="Verdana" w:hAnsi="Verdana" w:cs="Arial"/>
        </w:rPr>
        <w:t>Se evidenciaron como fo</w:t>
      </w:r>
      <w:r w:rsidR="00A001E0" w:rsidRPr="00050157">
        <w:rPr>
          <w:rFonts w:ascii="Verdana" w:hAnsi="Verdana" w:cs="Arial"/>
        </w:rPr>
        <w:t xml:space="preserve">rtalezas </w:t>
      </w:r>
      <w:r w:rsidRPr="00050157">
        <w:rPr>
          <w:rFonts w:ascii="Verdana" w:hAnsi="Verdana" w:cs="Arial"/>
        </w:rPr>
        <w:t xml:space="preserve">los temas de: </w:t>
      </w:r>
      <w:r w:rsidR="00A001E0" w:rsidRPr="00050157">
        <w:rPr>
          <w:rFonts w:ascii="Verdana" w:hAnsi="Verdana" w:cs="Arial"/>
        </w:rPr>
        <w:t>registro</w:t>
      </w:r>
      <w:r w:rsidR="00A001E0" w:rsidRPr="00A001E0">
        <w:rPr>
          <w:rFonts w:ascii="Verdana" w:hAnsi="Verdana" w:cs="Arial"/>
        </w:rPr>
        <w:t xml:space="preserve"> </w:t>
      </w:r>
      <w:r>
        <w:rPr>
          <w:rFonts w:ascii="Verdana" w:hAnsi="Verdana" w:cs="Arial"/>
        </w:rPr>
        <w:t xml:space="preserve">en </w:t>
      </w:r>
      <w:proofErr w:type="spellStart"/>
      <w:r>
        <w:rPr>
          <w:rFonts w:ascii="Verdana" w:hAnsi="Verdana" w:cs="Arial"/>
        </w:rPr>
        <w:t>ekogui</w:t>
      </w:r>
      <w:proofErr w:type="spellEnd"/>
      <w:r>
        <w:rPr>
          <w:rFonts w:ascii="Verdana" w:hAnsi="Verdana" w:cs="Arial"/>
        </w:rPr>
        <w:t xml:space="preserve"> </w:t>
      </w:r>
      <w:r w:rsidR="00A001E0" w:rsidRPr="00A001E0">
        <w:rPr>
          <w:rFonts w:ascii="Verdana" w:hAnsi="Verdana" w:cs="Arial"/>
        </w:rPr>
        <w:t>de los procesos judiciales</w:t>
      </w:r>
      <w:r w:rsidR="00104874">
        <w:rPr>
          <w:rFonts w:ascii="Verdana" w:hAnsi="Verdana" w:cs="Arial"/>
        </w:rPr>
        <w:t>, c</w:t>
      </w:r>
      <w:r w:rsidR="00A001E0" w:rsidRPr="00A001E0">
        <w:rPr>
          <w:rFonts w:ascii="Verdana" w:hAnsi="Verdana" w:cs="Arial"/>
        </w:rPr>
        <w:t>alificación del riesgo procesal</w:t>
      </w:r>
      <w:r w:rsidR="00104874">
        <w:rPr>
          <w:rFonts w:ascii="Verdana" w:hAnsi="Verdana" w:cs="Arial"/>
        </w:rPr>
        <w:t>.</w:t>
      </w:r>
    </w:p>
    <w:p w14:paraId="70A0AA06" w14:textId="77777777" w:rsidR="00A001E0" w:rsidRPr="00A001E0" w:rsidRDefault="00A001E0" w:rsidP="00A001E0">
      <w:pPr>
        <w:spacing w:after="0"/>
        <w:jc w:val="both"/>
        <w:rPr>
          <w:rFonts w:ascii="Verdana" w:hAnsi="Verdana" w:cs="Arial"/>
        </w:rPr>
      </w:pPr>
    </w:p>
    <w:p w14:paraId="5EA7A502" w14:textId="3DA3A20F" w:rsidR="00A001E0" w:rsidRDefault="00294D09" w:rsidP="00A001E0">
      <w:pPr>
        <w:spacing w:after="0"/>
        <w:jc w:val="both"/>
        <w:rPr>
          <w:rFonts w:ascii="Verdana" w:hAnsi="Verdana" w:cs="Arial"/>
        </w:rPr>
      </w:pPr>
      <w:r w:rsidRPr="00294D09">
        <w:rPr>
          <w:rFonts w:ascii="Verdana" w:hAnsi="Verdana" w:cs="Arial"/>
        </w:rPr>
        <w:t>Se observaron como debilidades la relacionadas con</w:t>
      </w:r>
      <w:r>
        <w:rPr>
          <w:rFonts w:ascii="Verdana" w:hAnsi="Verdana" w:cs="Arial"/>
        </w:rPr>
        <w:t xml:space="preserve"> los temas de: </w:t>
      </w:r>
      <w:r w:rsidR="00A001E0" w:rsidRPr="00A001E0">
        <w:rPr>
          <w:rFonts w:ascii="Verdana" w:hAnsi="Verdana" w:cs="Arial"/>
        </w:rPr>
        <w:t xml:space="preserve"> contestación de la demanda</w:t>
      </w:r>
      <w:r>
        <w:rPr>
          <w:rFonts w:ascii="Verdana" w:hAnsi="Verdana" w:cs="Arial"/>
        </w:rPr>
        <w:t>, i</w:t>
      </w:r>
      <w:r w:rsidR="00A001E0" w:rsidRPr="00A001E0">
        <w:rPr>
          <w:rFonts w:ascii="Verdana" w:hAnsi="Verdana" w:cs="Arial"/>
        </w:rPr>
        <w:t>nterposición de recursos, actualización de la información en eKOGUI.</w:t>
      </w:r>
    </w:p>
    <w:p w14:paraId="23266ADD" w14:textId="77777777" w:rsidR="00471CE5" w:rsidRDefault="00471CE5" w:rsidP="00A001E0">
      <w:pPr>
        <w:spacing w:after="0"/>
        <w:jc w:val="both"/>
        <w:rPr>
          <w:rFonts w:ascii="Verdana" w:hAnsi="Verdana" w:cs="Arial"/>
        </w:rPr>
      </w:pPr>
    </w:p>
    <w:p w14:paraId="721D226A" w14:textId="77777777" w:rsidR="00471CE5" w:rsidRPr="00A001E0" w:rsidRDefault="00471CE5" w:rsidP="00A001E0">
      <w:pPr>
        <w:spacing w:after="0"/>
        <w:jc w:val="both"/>
        <w:rPr>
          <w:rFonts w:ascii="Verdana" w:hAnsi="Verdana" w:cs="Arial"/>
        </w:rPr>
      </w:pPr>
    </w:p>
    <w:p w14:paraId="60722F3E" w14:textId="77777777" w:rsidR="00A001E0" w:rsidRPr="00A001E0" w:rsidRDefault="00A001E0" w:rsidP="00A001E0">
      <w:pPr>
        <w:spacing w:after="0"/>
        <w:jc w:val="both"/>
        <w:rPr>
          <w:rFonts w:ascii="Verdana" w:hAnsi="Verdana" w:cs="Arial"/>
        </w:rPr>
      </w:pPr>
    </w:p>
    <w:p w14:paraId="178B3E7C" w14:textId="77777777" w:rsidR="00A001E0" w:rsidRPr="00A009C6" w:rsidRDefault="00A001E0" w:rsidP="00A001E0">
      <w:pPr>
        <w:spacing w:after="0"/>
        <w:jc w:val="both"/>
        <w:rPr>
          <w:rFonts w:ascii="Verdana" w:hAnsi="Verdana" w:cs="Arial"/>
          <w:b/>
          <w:bCs/>
        </w:rPr>
      </w:pPr>
      <w:r w:rsidRPr="00A009C6">
        <w:rPr>
          <w:rFonts w:ascii="Verdana" w:hAnsi="Verdana" w:cs="Arial"/>
          <w:b/>
          <w:bCs/>
        </w:rPr>
        <w:lastRenderedPageBreak/>
        <w:t>BIENES VACANTES, MOSTRENCOS Y VOCACIONES HEREDITARIAS</w:t>
      </w:r>
    </w:p>
    <w:p w14:paraId="53E8D02C" w14:textId="77777777" w:rsidR="00A001E0" w:rsidRPr="00A009C6" w:rsidRDefault="00A001E0" w:rsidP="00A001E0">
      <w:pPr>
        <w:spacing w:after="0"/>
        <w:jc w:val="both"/>
        <w:rPr>
          <w:rFonts w:ascii="Verdana" w:hAnsi="Verdana" w:cs="Arial"/>
          <w:b/>
          <w:bCs/>
        </w:rPr>
      </w:pPr>
    </w:p>
    <w:p w14:paraId="2586F982" w14:textId="72A89C3C" w:rsidR="00A001E0" w:rsidRPr="00A001E0" w:rsidRDefault="00CD6DA7" w:rsidP="00A001E0">
      <w:pPr>
        <w:spacing w:after="0"/>
        <w:jc w:val="both"/>
        <w:rPr>
          <w:rFonts w:ascii="Verdana" w:hAnsi="Verdana" w:cs="Arial"/>
        </w:rPr>
      </w:pPr>
      <w:r w:rsidRPr="00CD6DA7">
        <w:rPr>
          <w:rFonts w:ascii="Verdana" w:hAnsi="Verdana" w:cs="Arial"/>
        </w:rPr>
        <w:t>En est</w:t>
      </w:r>
      <w:r>
        <w:rPr>
          <w:rFonts w:ascii="Verdana" w:hAnsi="Verdana" w:cs="Arial"/>
        </w:rPr>
        <w:t>e</w:t>
      </w:r>
      <w:r w:rsidRPr="00CD6DA7">
        <w:rPr>
          <w:rFonts w:ascii="Verdana" w:hAnsi="Verdana" w:cs="Arial"/>
        </w:rPr>
        <w:t xml:space="preserve"> aspecto de identific</w:t>
      </w:r>
      <w:r>
        <w:rPr>
          <w:rFonts w:ascii="Verdana" w:hAnsi="Verdana" w:cs="Arial"/>
        </w:rPr>
        <w:t>ó</w:t>
      </w:r>
      <w:r w:rsidRPr="00CD6DA7">
        <w:rPr>
          <w:rFonts w:ascii="Verdana" w:hAnsi="Verdana" w:cs="Arial"/>
        </w:rPr>
        <w:t xml:space="preserve"> como fortaleza</w:t>
      </w:r>
      <w:r>
        <w:rPr>
          <w:rFonts w:ascii="Verdana" w:hAnsi="Verdana" w:cs="Arial"/>
        </w:rPr>
        <w:t xml:space="preserve"> el tema de</w:t>
      </w:r>
      <w:r w:rsidRPr="00CD6DA7">
        <w:rPr>
          <w:rFonts w:ascii="Verdana" w:hAnsi="Verdana" w:cs="Arial"/>
        </w:rPr>
        <w:t>:</w:t>
      </w:r>
      <w:r>
        <w:rPr>
          <w:rFonts w:ascii="Verdana" w:hAnsi="Verdana" w:cs="Arial"/>
          <w:b/>
          <w:bCs/>
        </w:rPr>
        <w:t xml:space="preserve"> </w:t>
      </w:r>
      <w:r w:rsidR="00A001E0" w:rsidRPr="00A001E0">
        <w:rPr>
          <w:rFonts w:ascii="Verdana" w:hAnsi="Verdana" w:cs="Arial"/>
        </w:rPr>
        <w:t>verificación de requisitos básicos para la gestión de bienes vacantes, mostrencos y vocaciones hereditarias</w:t>
      </w:r>
      <w:r>
        <w:rPr>
          <w:rFonts w:ascii="Verdana" w:hAnsi="Verdana" w:cs="Arial"/>
        </w:rPr>
        <w:t>.</w:t>
      </w:r>
    </w:p>
    <w:p w14:paraId="020F5638" w14:textId="77777777" w:rsidR="00A001E0" w:rsidRPr="00A009C6" w:rsidRDefault="00A001E0" w:rsidP="00A001E0">
      <w:pPr>
        <w:spacing w:after="0"/>
        <w:jc w:val="both"/>
        <w:rPr>
          <w:rFonts w:ascii="Verdana" w:hAnsi="Verdana" w:cs="Arial"/>
          <w:b/>
          <w:bCs/>
        </w:rPr>
      </w:pPr>
    </w:p>
    <w:p w14:paraId="216B4F01" w14:textId="77777777" w:rsidR="00A001E0" w:rsidRPr="00A009C6" w:rsidRDefault="00A001E0" w:rsidP="00A001E0">
      <w:pPr>
        <w:spacing w:after="0"/>
        <w:jc w:val="both"/>
        <w:rPr>
          <w:rFonts w:ascii="Verdana" w:hAnsi="Verdana" w:cs="Arial"/>
          <w:b/>
          <w:bCs/>
        </w:rPr>
      </w:pPr>
      <w:r w:rsidRPr="00A009C6">
        <w:rPr>
          <w:rFonts w:ascii="Verdana" w:hAnsi="Verdana" w:cs="Arial"/>
          <w:b/>
          <w:bCs/>
        </w:rPr>
        <w:t>PROCESOS DE JURISDICCIÓN COACTIVA</w:t>
      </w:r>
    </w:p>
    <w:p w14:paraId="2CC296BC" w14:textId="77777777" w:rsidR="00A001E0" w:rsidRPr="00A009C6" w:rsidRDefault="00A001E0" w:rsidP="00A001E0">
      <w:pPr>
        <w:spacing w:after="0"/>
        <w:jc w:val="both"/>
        <w:rPr>
          <w:rFonts w:ascii="Verdana" w:hAnsi="Verdana" w:cs="Arial"/>
          <w:b/>
          <w:bCs/>
        </w:rPr>
      </w:pPr>
    </w:p>
    <w:p w14:paraId="401D6BB6" w14:textId="1C56F43C" w:rsidR="00A001E0" w:rsidRPr="00A001E0" w:rsidRDefault="00AD690C" w:rsidP="00A001E0">
      <w:pPr>
        <w:spacing w:after="0"/>
        <w:jc w:val="both"/>
        <w:rPr>
          <w:rFonts w:ascii="Verdana" w:hAnsi="Verdana" w:cs="Arial"/>
        </w:rPr>
      </w:pPr>
      <w:r w:rsidRPr="00AD690C">
        <w:rPr>
          <w:rFonts w:ascii="Verdana" w:hAnsi="Verdana" w:cs="Arial"/>
        </w:rPr>
        <w:t xml:space="preserve">Se evidenció como fortaleza el tema de: </w:t>
      </w:r>
      <w:r w:rsidR="00A001E0" w:rsidRPr="00A001E0">
        <w:rPr>
          <w:rFonts w:ascii="Verdana" w:hAnsi="Verdana" w:cs="Arial"/>
        </w:rPr>
        <w:t xml:space="preserve">autos de avocación de conocimiento para dar inicio </w:t>
      </w:r>
      <w:r>
        <w:rPr>
          <w:rFonts w:ascii="Verdana" w:hAnsi="Verdana" w:cs="Arial"/>
        </w:rPr>
        <w:t xml:space="preserve">al proceso de </w:t>
      </w:r>
      <w:r w:rsidR="00A001E0" w:rsidRPr="00A001E0">
        <w:rPr>
          <w:rFonts w:ascii="Verdana" w:hAnsi="Verdana" w:cs="Arial"/>
        </w:rPr>
        <w:t>cobro coactivo.</w:t>
      </w:r>
    </w:p>
    <w:p w14:paraId="43B9EE8C" w14:textId="77777777" w:rsidR="00A001E0" w:rsidRPr="00A001E0" w:rsidRDefault="00A001E0" w:rsidP="00A001E0">
      <w:pPr>
        <w:spacing w:after="0"/>
        <w:jc w:val="both"/>
        <w:rPr>
          <w:rFonts w:ascii="Verdana" w:hAnsi="Verdana" w:cs="Arial"/>
        </w:rPr>
      </w:pPr>
    </w:p>
    <w:p w14:paraId="4F014AFF" w14:textId="1835AB42" w:rsidR="00A001E0" w:rsidRPr="00A001E0" w:rsidRDefault="007A4F00" w:rsidP="00A001E0">
      <w:pPr>
        <w:spacing w:after="0"/>
        <w:jc w:val="both"/>
        <w:rPr>
          <w:rFonts w:ascii="Verdana" w:hAnsi="Verdana" w:cs="Arial"/>
        </w:rPr>
      </w:pPr>
      <w:r>
        <w:rPr>
          <w:rFonts w:ascii="Verdana" w:hAnsi="Verdana" w:cs="Arial"/>
        </w:rPr>
        <w:t>S</w:t>
      </w:r>
      <w:r w:rsidR="00A001E0" w:rsidRPr="00A001E0">
        <w:rPr>
          <w:rFonts w:ascii="Verdana" w:hAnsi="Verdana" w:cs="Arial"/>
        </w:rPr>
        <w:t xml:space="preserve">e </w:t>
      </w:r>
      <w:r>
        <w:rPr>
          <w:rFonts w:ascii="Verdana" w:hAnsi="Verdana" w:cs="Arial"/>
        </w:rPr>
        <w:t xml:space="preserve">observaron como </w:t>
      </w:r>
      <w:r w:rsidR="00A001E0" w:rsidRPr="00A001E0">
        <w:rPr>
          <w:rFonts w:ascii="Verdana" w:hAnsi="Verdana" w:cs="Arial"/>
        </w:rPr>
        <w:t xml:space="preserve">debilidades </w:t>
      </w:r>
      <w:r>
        <w:rPr>
          <w:rFonts w:ascii="Verdana" w:hAnsi="Verdana" w:cs="Arial"/>
        </w:rPr>
        <w:t xml:space="preserve">los temas asociados a: </w:t>
      </w:r>
      <w:r w:rsidR="00A001E0" w:rsidRPr="00A001E0">
        <w:rPr>
          <w:rFonts w:ascii="Verdana" w:hAnsi="Verdana" w:cs="Arial"/>
        </w:rPr>
        <w:t>expedición de mandamientos de pago y órdenes de ejecución, investigación de bienes, gestión de cobro, gestión documental</w:t>
      </w:r>
      <w:r>
        <w:rPr>
          <w:rFonts w:ascii="Verdana" w:hAnsi="Verdana" w:cs="Arial"/>
        </w:rPr>
        <w:t xml:space="preserve">, comités </w:t>
      </w:r>
      <w:r w:rsidR="00A001E0" w:rsidRPr="00A001E0">
        <w:rPr>
          <w:rFonts w:ascii="Verdana" w:hAnsi="Verdana" w:cs="Arial"/>
        </w:rPr>
        <w:t>de cartera</w:t>
      </w:r>
      <w:r>
        <w:rPr>
          <w:rFonts w:ascii="Verdana" w:hAnsi="Verdana" w:cs="Arial"/>
        </w:rPr>
        <w:t xml:space="preserve">, </w:t>
      </w:r>
      <w:r w:rsidR="00A001E0" w:rsidRPr="00A001E0">
        <w:rPr>
          <w:rFonts w:ascii="Verdana" w:hAnsi="Verdana" w:cs="Arial"/>
        </w:rPr>
        <w:t>prescripción y sobrestimación de saldos.</w:t>
      </w:r>
    </w:p>
    <w:p w14:paraId="7FA7062E" w14:textId="77777777" w:rsidR="00A001E0" w:rsidRPr="00A001E0" w:rsidRDefault="00A001E0" w:rsidP="00A001E0">
      <w:pPr>
        <w:spacing w:after="0"/>
        <w:jc w:val="both"/>
        <w:rPr>
          <w:rFonts w:ascii="Verdana" w:hAnsi="Verdana" w:cs="Arial"/>
        </w:rPr>
      </w:pPr>
    </w:p>
    <w:p w14:paraId="45A501FB" w14:textId="77777777" w:rsidR="00A001E0" w:rsidRPr="00A009C6" w:rsidRDefault="00A001E0" w:rsidP="00A001E0">
      <w:pPr>
        <w:spacing w:after="0"/>
        <w:jc w:val="both"/>
        <w:rPr>
          <w:rFonts w:ascii="Verdana" w:hAnsi="Verdana" w:cs="Arial"/>
          <w:b/>
          <w:bCs/>
        </w:rPr>
      </w:pPr>
      <w:r w:rsidRPr="00A009C6">
        <w:rPr>
          <w:rFonts w:ascii="Verdana" w:hAnsi="Verdana" w:cs="Arial"/>
          <w:b/>
          <w:bCs/>
        </w:rPr>
        <w:t>PROCESOS CONCURSALES</w:t>
      </w:r>
    </w:p>
    <w:p w14:paraId="6649C9FB" w14:textId="77777777" w:rsidR="00A001E0" w:rsidRPr="00A009C6" w:rsidRDefault="00A001E0" w:rsidP="00A001E0">
      <w:pPr>
        <w:spacing w:after="0"/>
        <w:jc w:val="both"/>
        <w:rPr>
          <w:rFonts w:ascii="Verdana" w:hAnsi="Verdana" w:cs="Arial"/>
          <w:b/>
          <w:bCs/>
        </w:rPr>
      </w:pPr>
    </w:p>
    <w:p w14:paraId="37D68D2F" w14:textId="2AA76928" w:rsidR="00A001E0" w:rsidRPr="00A001E0" w:rsidRDefault="00A25590" w:rsidP="00A001E0">
      <w:pPr>
        <w:spacing w:after="0"/>
        <w:jc w:val="both"/>
        <w:rPr>
          <w:rFonts w:ascii="Verdana" w:hAnsi="Verdana" w:cs="Arial"/>
        </w:rPr>
      </w:pPr>
      <w:r w:rsidRPr="00454BBD">
        <w:rPr>
          <w:rFonts w:ascii="Verdana" w:hAnsi="Verdana" w:cs="Arial"/>
        </w:rPr>
        <w:t xml:space="preserve">En este aspecto se evidenciaron </w:t>
      </w:r>
      <w:r w:rsidR="00A001E0" w:rsidRPr="00454BBD">
        <w:rPr>
          <w:rFonts w:ascii="Verdana" w:hAnsi="Verdana" w:cs="Arial"/>
        </w:rPr>
        <w:t>debilidades</w:t>
      </w:r>
      <w:r w:rsidR="00A001E0" w:rsidRPr="00A001E0">
        <w:rPr>
          <w:rFonts w:ascii="Verdana" w:hAnsi="Verdana" w:cs="Arial"/>
        </w:rPr>
        <w:t xml:space="preserve"> relacionadas con </w:t>
      </w:r>
      <w:r>
        <w:rPr>
          <w:rFonts w:ascii="Verdana" w:hAnsi="Verdana" w:cs="Arial"/>
        </w:rPr>
        <w:t xml:space="preserve">los temas de: </w:t>
      </w:r>
      <w:r w:rsidR="00A001E0" w:rsidRPr="00A001E0">
        <w:rPr>
          <w:rFonts w:ascii="Verdana" w:hAnsi="Verdana" w:cs="Arial"/>
        </w:rPr>
        <w:t>presentación de créditos, actas de liquidación de aportes, seguimiento y gestión de los procesos concursales</w:t>
      </w:r>
      <w:r w:rsidR="00454BBD">
        <w:rPr>
          <w:rFonts w:ascii="Verdana" w:hAnsi="Verdana" w:cs="Arial"/>
        </w:rPr>
        <w:t xml:space="preserve">, </w:t>
      </w:r>
      <w:r w:rsidR="00A001E0" w:rsidRPr="00A001E0">
        <w:rPr>
          <w:rFonts w:ascii="Verdana" w:hAnsi="Verdana" w:cs="Arial"/>
        </w:rPr>
        <w:t>sobrestimación de saldos.</w:t>
      </w:r>
    </w:p>
    <w:p w14:paraId="3CF3063D" w14:textId="77777777" w:rsidR="00A001E0" w:rsidRDefault="00A001E0" w:rsidP="00A001E0">
      <w:pPr>
        <w:spacing w:after="0"/>
        <w:jc w:val="both"/>
        <w:rPr>
          <w:rFonts w:ascii="Verdana" w:hAnsi="Verdana" w:cs="Arial"/>
        </w:rPr>
      </w:pPr>
    </w:p>
    <w:p w14:paraId="5243148C" w14:textId="5A128DCF" w:rsidR="00A001E0" w:rsidRPr="00A009C6" w:rsidRDefault="001923E4" w:rsidP="00A001E0">
      <w:pPr>
        <w:spacing w:after="0"/>
        <w:jc w:val="both"/>
        <w:rPr>
          <w:rFonts w:ascii="Verdana" w:hAnsi="Verdana" w:cs="Arial"/>
          <w:b/>
          <w:bCs/>
        </w:rPr>
      </w:pPr>
      <w:r>
        <w:rPr>
          <w:rFonts w:ascii="Verdana" w:hAnsi="Verdana" w:cs="Arial"/>
          <w:b/>
          <w:bCs/>
        </w:rPr>
        <w:t>5</w:t>
      </w:r>
      <w:r w:rsidR="00A001E0" w:rsidRPr="00A009C6">
        <w:rPr>
          <w:rFonts w:ascii="Verdana" w:hAnsi="Verdana" w:cs="Arial"/>
          <w:b/>
          <w:bCs/>
        </w:rPr>
        <w:t>.4</w:t>
      </w:r>
      <w:r w:rsidR="00A001E0" w:rsidRPr="00A009C6">
        <w:rPr>
          <w:rFonts w:ascii="Verdana" w:hAnsi="Verdana" w:cs="Arial"/>
          <w:b/>
          <w:bCs/>
        </w:rPr>
        <w:tab/>
        <w:t>ADQUISICIÓN DE BIENES Y SERVICIOS - ORDENES DE COMPRA SERVICIOS ASEO Y CAFETERÍA</w:t>
      </w:r>
    </w:p>
    <w:p w14:paraId="72781626" w14:textId="77777777" w:rsidR="00A001E0" w:rsidRPr="00A009C6" w:rsidRDefault="00A001E0" w:rsidP="00A001E0">
      <w:pPr>
        <w:spacing w:after="0"/>
        <w:jc w:val="both"/>
        <w:rPr>
          <w:rFonts w:ascii="Verdana" w:hAnsi="Verdana" w:cs="Arial"/>
          <w:b/>
          <w:bCs/>
        </w:rPr>
      </w:pPr>
    </w:p>
    <w:p w14:paraId="03F6A11A" w14:textId="6688A197" w:rsidR="00A001E0" w:rsidRPr="00A009C6" w:rsidRDefault="001923E4" w:rsidP="00A001E0">
      <w:pPr>
        <w:spacing w:after="0"/>
        <w:jc w:val="both"/>
        <w:rPr>
          <w:rFonts w:ascii="Verdana" w:hAnsi="Verdana" w:cs="Arial"/>
          <w:b/>
          <w:bCs/>
        </w:rPr>
      </w:pPr>
      <w:r>
        <w:rPr>
          <w:rFonts w:ascii="Verdana" w:hAnsi="Verdana" w:cs="Arial"/>
          <w:b/>
          <w:bCs/>
        </w:rPr>
        <w:t>5</w:t>
      </w:r>
      <w:r w:rsidR="00A001E0" w:rsidRPr="00A009C6">
        <w:rPr>
          <w:rFonts w:ascii="Verdana" w:hAnsi="Verdana" w:cs="Arial"/>
          <w:b/>
          <w:bCs/>
        </w:rPr>
        <w:t>.4.1</w:t>
      </w:r>
      <w:r w:rsidR="00A001E0" w:rsidRPr="00A009C6">
        <w:rPr>
          <w:rFonts w:ascii="Verdana" w:hAnsi="Verdana" w:cs="Arial"/>
          <w:b/>
          <w:bCs/>
        </w:rPr>
        <w:tab/>
        <w:t>ETAPA PRECONTRACTUAL</w:t>
      </w:r>
    </w:p>
    <w:p w14:paraId="278F0823" w14:textId="77777777" w:rsidR="00A001E0" w:rsidRPr="00A009C6" w:rsidRDefault="00A001E0" w:rsidP="00A001E0">
      <w:pPr>
        <w:spacing w:after="0"/>
        <w:jc w:val="both"/>
        <w:rPr>
          <w:rFonts w:ascii="Verdana" w:hAnsi="Verdana" w:cs="Arial"/>
          <w:b/>
          <w:bCs/>
        </w:rPr>
      </w:pPr>
    </w:p>
    <w:p w14:paraId="3537E834" w14:textId="77777777" w:rsidR="00A001E0" w:rsidRPr="00A009C6" w:rsidRDefault="00A001E0" w:rsidP="00A001E0">
      <w:pPr>
        <w:spacing w:after="0"/>
        <w:jc w:val="both"/>
        <w:rPr>
          <w:rFonts w:ascii="Verdana" w:hAnsi="Verdana" w:cs="Arial"/>
          <w:b/>
          <w:bCs/>
        </w:rPr>
      </w:pPr>
      <w:r w:rsidRPr="00A009C6">
        <w:rPr>
          <w:rFonts w:ascii="Verdana" w:hAnsi="Verdana" w:cs="Arial"/>
          <w:b/>
          <w:bCs/>
        </w:rPr>
        <w:t>SEDE DE LA DIRECCIÓN GENERAL</w:t>
      </w:r>
    </w:p>
    <w:p w14:paraId="3CD3E34A" w14:textId="77777777" w:rsidR="00A001E0" w:rsidRPr="00A009C6" w:rsidRDefault="00A001E0" w:rsidP="00A001E0">
      <w:pPr>
        <w:spacing w:after="0"/>
        <w:jc w:val="both"/>
        <w:rPr>
          <w:rFonts w:ascii="Verdana" w:hAnsi="Verdana" w:cs="Arial"/>
          <w:b/>
          <w:bCs/>
        </w:rPr>
      </w:pPr>
    </w:p>
    <w:p w14:paraId="27C363E7" w14:textId="77777777" w:rsidR="00A001E0" w:rsidRPr="00A009C6" w:rsidRDefault="00A001E0" w:rsidP="00A001E0">
      <w:pPr>
        <w:spacing w:after="0"/>
        <w:jc w:val="both"/>
        <w:rPr>
          <w:rFonts w:ascii="Verdana" w:hAnsi="Verdana" w:cs="Arial"/>
          <w:b/>
          <w:bCs/>
        </w:rPr>
      </w:pPr>
      <w:r w:rsidRPr="00A009C6">
        <w:rPr>
          <w:rFonts w:ascii="Verdana" w:hAnsi="Verdana" w:cs="Arial"/>
          <w:b/>
          <w:bCs/>
        </w:rPr>
        <w:t>COMPONENTE JURÍDICO</w:t>
      </w:r>
    </w:p>
    <w:p w14:paraId="0DDC5C7A" w14:textId="77777777" w:rsidR="00A001E0" w:rsidRPr="00A001E0" w:rsidRDefault="00A001E0" w:rsidP="00A001E0">
      <w:pPr>
        <w:spacing w:after="0"/>
        <w:jc w:val="both"/>
        <w:rPr>
          <w:rFonts w:ascii="Verdana" w:hAnsi="Verdana" w:cs="Arial"/>
        </w:rPr>
      </w:pPr>
    </w:p>
    <w:p w14:paraId="59D479B4" w14:textId="2F6FC376" w:rsidR="00A001E0" w:rsidRPr="00A001E0" w:rsidRDefault="006405B6" w:rsidP="00A001E0">
      <w:pPr>
        <w:spacing w:after="0"/>
        <w:jc w:val="both"/>
        <w:rPr>
          <w:rFonts w:ascii="Verdana" w:hAnsi="Verdana" w:cs="Arial"/>
        </w:rPr>
      </w:pPr>
      <w:r w:rsidRPr="006405B6">
        <w:rPr>
          <w:rFonts w:ascii="Verdana" w:hAnsi="Verdana" w:cs="Arial"/>
        </w:rPr>
        <w:t>En este componente se identificaron fortalezas en los temas de:</w:t>
      </w:r>
      <w:r>
        <w:rPr>
          <w:rFonts w:ascii="Verdana" w:hAnsi="Verdana" w:cs="Arial"/>
          <w:b/>
          <w:bCs/>
        </w:rPr>
        <w:t xml:space="preserve"> </w:t>
      </w:r>
      <w:r w:rsidR="00A001E0" w:rsidRPr="00A001E0">
        <w:rPr>
          <w:rFonts w:ascii="Verdana" w:hAnsi="Verdana" w:cs="Arial"/>
        </w:rPr>
        <w:t xml:space="preserve">Plan Anual de Adquisiciones, procedimiento de selección, memorando de solicitud de contratación, estudios del sector y de costos, Comité de Contratación, simulador AMP, eventos de </w:t>
      </w:r>
      <w:r w:rsidR="006A2032" w:rsidRPr="00A001E0">
        <w:rPr>
          <w:rFonts w:ascii="Verdana" w:hAnsi="Verdana" w:cs="Arial"/>
        </w:rPr>
        <w:t>cotización, análisis</w:t>
      </w:r>
      <w:r w:rsidR="00A001E0" w:rsidRPr="00A001E0">
        <w:rPr>
          <w:rFonts w:ascii="Verdana" w:hAnsi="Verdana" w:cs="Arial"/>
        </w:rPr>
        <w:t xml:space="preserve"> de cotizaciones</w:t>
      </w:r>
      <w:r w:rsidR="006A2032">
        <w:rPr>
          <w:rFonts w:ascii="Verdana" w:hAnsi="Verdana" w:cs="Arial"/>
        </w:rPr>
        <w:t xml:space="preserve">, </w:t>
      </w:r>
      <w:r w:rsidR="00A001E0" w:rsidRPr="00A001E0">
        <w:rPr>
          <w:rFonts w:ascii="Verdana" w:hAnsi="Verdana" w:cs="Arial"/>
        </w:rPr>
        <w:t>órdenes de compra.</w:t>
      </w:r>
    </w:p>
    <w:p w14:paraId="474DCFDF" w14:textId="77777777" w:rsidR="00A001E0" w:rsidRPr="00A001E0" w:rsidRDefault="00A001E0" w:rsidP="00A001E0">
      <w:pPr>
        <w:spacing w:after="0"/>
        <w:jc w:val="both"/>
        <w:rPr>
          <w:rFonts w:ascii="Verdana" w:hAnsi="Verdana" w:cs="Arial"/>
        </w:rPr>
      </w:pPr>
    </w:p>
    <w:p w14:paraId="0F2C83EB" w14:textId="75E5334C" w:rsidR="00A001E0" w:rsidRPr="00A001E0" w:rsidRDefault="00857D9D" w:rsidP="00A001E0">
      <w:pPr>
        <w:spacing w:after="0"/>
        <w:jc w:val="both"/>
        <w:rPr>
          <w:rFonts w:ascii="Verdana" w:hAnsi="Verdana" w:cs="Arial"/>
        </w:rPr>
      </w:pPr>
      <w:r>
        <w:rPr>
          <w:rFonts w:ascii="Verdana" w:hAnsi="Verdana" w:cs="Arial"/>
        </w:rPr>
        <w:t>Se</w:t>
      </w:r>
      <w:r w:rsidR="00A001E0" w:rsidRPr="00A001E0">
        <w:rPr>
          <w:rFonts w:ascii="Verdana" w:hAnsi="Verdana" w:cs="Arial"/>
        </w:rPr>
        <w:t xml:space="preserve"> </w:t>
      </w:r>
      <w:r>
        <w:rPr>
          <w:rFonts w:ascii="Verdana" w:hAnsi="Verdana" w:cs="Arial"/>
        </w:rPr>
        <w:t xml:space="preserve">observaron </w:t>
      </w:r>
      <w:r w:rsidR="00A001E0" w:rsidRPr="00A001E0">
        <w:rPr>
          <w:rFonts w:ascii="Verdana" w:hAnsi="Verdana" w:cs="Arial"/>
        </w:rPr>
        <w:t>debilidades asociadas a</w:t>
      </w:r>
      <w:r>
        <w:rPr>
          <w:rFonts w:ascii="Verdana" w:hAnsi="Verdana" w:cs="Arial"/>
        </w:rPr>
        <w:t xml:space="preserve"> los temas de: </w:t>
      </w:r>
      <w:r w:rsidR="00A001E0" w:rsidRPr="00A001E0">
        <w:rPr>
          <w:rFonts w:ascii="Verdana" w:hAnsi="Verdana" w:cs="Arial"/>
        </w:rPr>
        <w:t>legalidad de los estudios previos</w:t>
      </w:r>
      <w:r>
        <w:rPr>
          <w:rFonts w:ascii="Verdana" w:hAnsi="Verdana" w:cs="Arial"/>
        </w:rPr>
        <w:t xml:space="preserve">, </w:t>
      </w:r>
      <w:r w:rsidR="00A001E0" w:rsidRPr="00A001E0">
        <w:rPr>
          <w:rFonts w:ascii="Verdana" w:hAnsi="Verdana" w:cs="Arial"/>
        </w:rPr>
        <w:t xml:space="preserve">publicación de los documentos precontractuales. </w:t>
      </w:r>
    </w:p>
    <w:p w14:paraId="39CD830C" w14:textId="77777777" w:rsidR="00A001E0" w:rsidRDefault="00A001E0" w:rsidP="00A001E0">
      <w:pPr>
        <w:spacing w:after="0"/>
        <w:jc w:val="both"/>
        <w:rPr>
          <w:rFonts w:ascii="Verdana" w:hAnsi="Verdana" w:cs="Arial"/>
        </w:rPr>
      </w:pPr>
    </w:p>
    <w:p w14:paraId="6DC9C3E3" w14:textId="77777777" w:rsidR="00FE0458" w:rsidRDefault="00FE0458" w:rsidP="00A001E0">
      <w:pPr>
        <w:spacing w:after="0"/>
        <w:jc w:val="both"/>
        <w:rPr>
          <w:rFonts w:ascii="Verdana" w:hAnsi="Verdana" w:cs="Arial"/>
        </w:rPr>
      </w:pPr>
    </w:p>
    <w:p w14:paraId="518E2683" w14:textId="77777777" w:rsidR="002B2C5A" w:rsidRPr="00A001E0" w:rsidRDefault="002B2C5A" w:rsidP="00A001E0">
      <w:pPr>
        <w:spacing w:after="0"/>
        <w:jc w:val="both"/>
        <w:rPr>
          <w:rFonts w:ascii="Verdana" w:hAnsi="Verdana" w:cs="Arial"/>
        </w:rPr>
      </w:pPr>
    </w:p>
    <w:p w14:paraId="1C293170" w14:textId="77777777" w:rsidR="00A001E0" w:rsidRPr="00A009C6" w:rsidRDefault="00A001E0" w:rsidP="00A001E0">
      <w:pPr>
        <w:spacing w:after="0"/>
        <w:jc w:val="both"/>
        <w:rPr>
          <w:rFonts w:ascii="Verdana" w:hAnsi="Verdana" w:cs="Arial"/>
          <w:b/>
          <w:bCs/>
        </w:rPr>
      </w:pPr>
      <w:r w:rsidRPr="00A009C6">
        <w:rPr>
          <w:rFonts w:ascii="Verdana" w:hAnsi="Verdana" w:cs="Arial"/>
          <w:b/>
          <w:bCs/>
        </w:rPr>
        <w:lastRenderedPageBreak/>
        <w:t>COMPONENTE FINANCIERO</w:t>
      </w:r>
    </w:p>
    <w:p w14:paraId="735A5380" w14:textId="77777777" w:rsidR="00A001E0" w:rsidRPr="00A009C6" w:rsidRDefault="00A001E0" w:rsidP="00A001E0">
      <w:pPr>
        <w:spacing w:after="0"/>
        <w:jc w:val="both"/>
        <w:rPr>
          <w:rFonts w:ascii="Verdana" w:hAnsi="Verdana" w:cs="Arial"/>
          <w:b/>
          <w:bCs/>
        </w:rPr>
      </w:pPr>
    </w:p>
    <w:p w14:paraId="6B425015" w14:textId="6AC248D9" w:rsidR="00A001E0" w:rsidRPr="00A001E0" w:rsidRDefault="004A72E0" w:rsidP="00A001E0">
      <w:pPr>
        <w:spacing w:after="0"/>
        <w:jc w:val="both"/>
        <w:rPr>
          <w:rFonts w:ascii="Verdana" w:hAnsi="Verdana" w:cs="Arial"/>
        </w:rPr>
      </w:pPr>
      <w:r w:rsidRPr="00874D10">
        <w:rPr>
          <w:rFonts w:ascii="Verdana" w:hAnsi="Verdana" w:cs="Arial"/>
        </w:rPr>
        <w:t>Se evidenci</w:t>
      </w:r>
      <w:r w:rsidR="00874D10">
        <w:rPr>
          <w:rFonts w:ascii="Verdana" w:hAnsi="Verdana" w:cs="Arial"/>
        </w:rPr>
        <w:t>ó</w:t>
      </w:r>
      <w:r w:rsidRPr="00874D10">
        <w:rPr>
          <w:rFonts w:ascii="Verdana" w:hAnsi="Verdana" w:cs="Arial"/>
        </w:rPr>
        <w:t xml:space="preserve"> como fo</w:t>
      </w:r>
      <w:r w:rsidR="00A001E0" w:rsidRPr="00874D10">
        <w:rPr>
          <w:rFonts w:ascii="Verdana" w:hAnsi="Verdana" w:cs="Arial"/>
        </w:rPr>
        <w:t xml:space="preserve">rtaleza </w:t>
      </w:r>
      <w:r w:rsidR="00874D10">
        <w:rPr>
          <w:rFonts w:ascii="Verdana" w:hAnsi="Verdana" w:cs="Arial"/>
        </w:rPr>
        <w:t xml:space="preserve">el tema relacionado con la </w:t>
      </w:r>
      <w:r w:rsidR="00A001E0" w:rsidRPr="00A001E0">
        <w:rPr>
          <w:rFonts w:ascii="Verdana" w:hAnsi="Verdana" w:cs="Arial"/>
        </w:rPr>
        <w:t>apropiación presupuestal previa al inicio de los proceso</w:t>
      </w:r>
      <w:r w:rsidR="00874D10">
        <w:rPr>
          <w:rFonts w:ascii="Verdana" w:hAnsi="Verdana" w:cs="Arial"/>
        </w:rPr>
        <w:t>s</w:t>
      </w:r>
      <w:r w:rsidR="00A001E0" w:rsidRPr="00A001E0">
        <w:rPr>
          <w:rFonts w:ascii="Verdana" w:hAnsi="Verdana" w:cs="Arial"/>
        </w:rPr>
        <w:t xml:space="preserve"> contractual</w:t>
      </w:r>
      <w:r w:rsidR="00874D10">
        <w:rPr>
          <w:rFonts w:ascii="Verdana" w:hAnsi="Verdana" w:cs="Arial"/>
        </w:rPr>
        <w:t>es</w:t>
      </w:r>
    </w:p>
    <w:p w14:paraId="6A0715C2" w14:textId="77777777" w:rsidR="00A001E0" w:rsidRPr="00A001E0" w:rsidRDefault="00A001E0" w:rsidP="00A001E0">
      <w:pPr>
        <w:spacing w:after="0"/>
        <w:jc w:val="both"/>
        <w:rPr>
          <w:rFonts w:ascii="Verdana" w:hAnsi="Verdana" w:cs="Arial"/>
        </w:rPr>
      </w:pPr>
    </w:p>
    <w:p w14:paraId="2CDAB57B" w14:textId="77777777" w:rsidR="00A001E0" w:rsidRPr="00A009C6" w:rsidRDefault="00A001E0" w:rsidP="00A001E0">
      <w:pPr>
        <w:spacing w:after="0"/>
        <w:jc w:val="both"/>
        <w:rPr>
          <w:rFonts w:ascii="Verdana" w:hAnsi="Verdana" w:cs="Arial"/>
          <w:b/>
          <w:bCs/>
        </w:rPr>
      </w:pPr>
      <w:r w:rsidRPr="00A009C6">
        <w:rPr>
          <w:rFonts w:ascii="Verdana" w:hAnsi="Verdana" w:cs="Arial"/>
          <w:b/>
          <w:bCs/>
        </w:rPr>
        <w:t>COMPONENTE TÉCNICO</w:t>
      </w:r>
    </w:p>
    <w:p w14:paraId="5D70E8C7" w14:textId="77777777" w:rsidR="00A001E0" w:rsidRPr="00A009C6" w:rsidRDefault="00A001E0" w:rsidP="00A001E0">
      <w:pPr>
        <w:spacing w:after="0"/>
        <w:jc w:val="both"/>
        <w:rPr>
          <w:rFonts w:ascii="Verdana" w:hAnsi="Verdana" w:cs="Arial"/>
          <w:b/>
          <w:bCs/>
        </w:rPr>
      </w:pPr>
    </w:p>
    <w:p w14:paraId="4F9F03DE" w14:textId="1EAA2252" w:rsidR="00A001E0" w:rsidRPr="00A001E0" w:rsidRDefault="00DF6D68" w:rsidP="00A001E0">
      <w:pPr>
        <w:spacing w:after="0"/>
        <w:jc w:val="both"/>
        <w:rPr>
          <w:rFonts w:ascii="Verdana" w:hAnsi="Verdana" w:cs="Arial"/>
        </w:rPr>
      </w:pPr>
      <w:r w:rsidRPr="00BB2505">
        <w:rPr>
          <w:rFonts w:ascii="Verdana" w:hAnsi="Verdana" w:cs="Arial"/>
        </w:rPr>
        <w:t xml:space="preserve">Como fortalezas en </w:t>
      </w:r>
      <w:r w:rsidR="00BB2505" w:rsidRPr="00BB2505">
        <w:rPr>
          <w:rFonts w:ascii="Verdana" w:hAnsi="Verdana" w:cs="Arial"/>
        </w:rPr>
        <w:t>este aspecto</w:t>
      </w:r>
      <w:r w:rsidRPr="00BB2505">
        <w:rPr>
          <w:rFonts w:ascii="Verdana" w:hAnsi="Verdana" w:cs="Arial"/>
        </w:rPr>
        <w:t xml:space="preserve"> se identificó el tema de:</w:t>
      </w:r>
      <w:r>
        <w:rPr>
          <w:rFonts w:ascii="Verdana" w:hAnsi="Verdana" w:cs="Arial"/>
          <w:b/>
          <w:bCs/>
        </w:rPr>
        <w:t xml:space="preserve"> </w:t>
      </w:r>
      <w:r w:rsidR="00A001E0" w:rsidRPr="00A001E0">
        <w:rPr>
          <w:rFonts w:ascii="Verdana" w:hAnsi="Verdana" w:cs="Arial"/>
        </w:rPr>
        <w:t xml:space="preserve"> anexo </w:t>
      </w:r>
      <w:r>
        <w:rPr>
          <w:rFonts w:ascii="Verdana" w:hAnsi="Verdana" w:cs="Arial"/>
        </w:rPr>
        <w:t xml:space="preserve">con </w:t>
      </w:r>
      <w:r w:rsidR="00A001E0" w:rsidRPr="00A001E0">
        <w:rPr>
          <w:rFonts w:ascii="Verdana" w:hAnsi="Verdana" w:cs="Arial"/>
        </w:rPr>
        <w:t>especificaciones técnicas de los bienes y servicios a contratar</w:t>
      </w:r>
    </w:p>
    <w:p w14:paraId="226432DE" w14:textId="77777777" w:rsidR="00A001E0" w:rsidRPr="00A001E0" w:rsidRDefault="00A001E0" w:rsidP="00A001E0">
      <w:pPr>
        <w:spacing w:after="0"/>
        <w:jc w:val="both"/>
        <w:rPr>
          <w:rFonts w:ascii="Verdana" w:hAnsi="Verdana" w:cs="Arial"/>
        </w:rPr>
      </w:pPr>
    </w:p>
    <w:p w14:paraId="7900329B" w14:textId="055D12F9" w:rsidR="00A001E0" w:rsidRPr="00A009C6" w:rsidRDefault="001923E4" w:rsidP="00A001E0">
      <w:pPr>
        <w:spacing w:after="0"/>
        <w:jc w:val="both"/>
        <w:rPr>
          <w:rFonts w:ascii="Verdana" w:hAnsi="Verdana" w:cs="Arial"/>
          <w:b/>
          <w:bCs/>
        </w:rPr>
      </w:pPr>
      <w:r>
        <w:rPr>
          <w:rFonts w:ascii="Verdana" w:hAnsi="Verdana" w:cs="Arial"/>
          <w:b/>
          <w:bCs/>
        </w:rPr>
        <w:t>5</w:t>
      </w:r>
      <w:r w:rsidR="00A001E0" w:rsidRPr="00A009C6">
        <w:rPr>
          <w:rFonts w:ascii="Verdana" w:hAnsi="Verdana" w:cs="Arial"/>
          <w:b/>
          <w:bCs/>
        </w:rPr>
        <w:t>.4.2</w:t>
      </w:r>
      <w:r w:rsidR="00A001E0" w:rsidRPr="00A009C6">
        <w:rPr>
          <w:rFonts w:ascii="Verdana" w:hAnsi="Verdana" w:cs="Arial"/>
          <w:b/>
          <w:bCs/>
        </w:rPr>
        <w:tab/>
        <w:t>ETAPA CONTRACTUAL</w:t>
      </w:r>
    </w:p>
    <w:p w14:paraId="17A25AD9" w14:textId="77777777" w:rsidR="00A001E0" w:rsidRPr="00A009C6" w:rsidRDefault="00A001E0" w:rsidP="00A001E0">
      <w:pPr>
        <w:spacing w:after="0"/>
        <w:jc w:val="both"/>
        <w:rPr>
          <w:rFonts w:ascii="Verdana" w:hAnsi="Verdana" w:cs="Arial"/>
          <w:b/>
          <w:bCs/>
        </w:rPr>
      </w:pPr>
    </w:p>
    <w:p w14:paraId="4A83F818" w14:textId="77777777" w:rsidR="00A001E0" w:rsidRPr="00A009C6" w:rsidRDefault="00A001E0" w:rsidP="00A001E0">
      <w:pPr>
        <w:spacing w:after="0"/>
        <w:jc w:val="both"/>
        <w:rPr>
          <w:rFonts w:ascii="Verdana" w:hAnsi="Verdana" w:cs="Arial"/>
          <w:b/>
          <w:bCs/>
        </w:rPr>
      </w:pPr>
      <w:r w:rsidRPr="00A009C6">
        <w:rPr>
          <w:rFonts w:ascii="Verdana" w:hAnsi="Verdana" w:cs="Arial"/>
          <w:b/>
          <w:bCs/>
        </w:rPr>
        <w:t>SEDE DE LA DIRECCIÓN GENERAL</w:t>
      </w:r>
    </w:p>
    <w:p w14:paraId="43D19293" w14:textId="77777777" w:rsidR="00A001E0" w:rsidRPr="00A009C6" w:rsidRDefault="00A001E0" w:rsidP="00A001E0">
      <w:pPr>
        <w:spacing w:after="0"/>
        <w:jc w:val="both"/>
        <w:rPr>
          <w:rFonts w:ascii="Verdana" w:hAnsi="Verdana" w:cs="Arial"/>
          <w:b/>
          <w:bCs/>
        </w:rPr>
      </w:pPr>
    </w:p>
    <w:p w14:paraId="59F0F3C8" w14:textId="77777777" w:rsidR="00A001E0" w:rsidRPr="00A009C6" w:rsidRDefault="00A001E0" w:rsidP="00A001E0">
      <w:pPr>
        <w:spacing w:after="0"/>
        <w:jc w:val="both"/>
        <w:rPr>
          <w:rFonts w:ascii="Verdana" w:hAnsi="Verdana" w:cs="Arial"/>
          <w:b/>
          <w:bCs/>
        </w:rPr>
      </w:pPr>
      <w:r w:rsidRPr="00A009C6">
        <w:rPr>
          <w:rFonts w:ascii="Verdana" w:hAnsi="Verdana" w:cs="Arial"/>
          <w:b/>
          <w:bCs/>
        </w:rPr>
        <w:t>COMPONENTE JURÍDICO</w:t>
      </w:r>
    </w:p>
    <w:p w14:paraId="0BC52C75" w14:textId="77777777" w:rsidR="00A001E0" w:rsidRPr="00A009C6" w:rsidRDefault="00A001E0" w:rsidP="00A001E0">
      <w:pPr>
        <w:spacing w:after="0"/>
        <w:jc w:val="both"/>
        <w:rPr>
          <w:rFonts w:ascii="Verdana" w:hAnsi="Verdana" w:cs="Arial"/>
          <w:b/>
          <w:bCs/>
        </w:rPr>
      </w:pPr>
    </w:p>
    <w:p w14:paraId="26472E17" w14:textId="6E56B34D" w:rsidR="00A001E0" w:rsidRPr="00A001E0" w:rsidRDefault="00026B89" w:rsidP="00A001E0">
      <w:pPr>
        <w:spacing w:after="0"/>
        <w:jc w:val="both"/>
        <w:rPr>
          <w:rFonts w:ascii="Verdana" w:hAnsi="Verdana" w:cs="Arial"/>
        </w:rPr>
      </w:pPr>
      <w:r w:rsidRPr="00026B89">
        <w:rPr>
          <w:rFonts w:ascii="Verdana" w:hAnsi="Verdana" w:cs="Arial"/>
        </w:rPr>
        <w:t xml:space="preserve">En este componente se observaron </w:t>
      </w:r>
      <w:r w:rsidR="00A001E0" w:rsidRPr="00A001E0">
        <w:rPr>
          <w:rFonts w:ascii="Verdana" w:hAnsi="Verdana" w:cs="Arial"/>
        </w:rPr>
        <w:t>debilidades relacionadas con</w:t>
      </w:r>
      <w:r>
        <w:rPr>
          <w:rFonts w:ascii="Verdana" w:hAnsi="Verdana" w:cs="Arial"/>
        </w:rPr>
        <w:t xml:space="preserve">: </w:t>
      </w:r>
      <w:r w:rsidR="00A001E0" w:rsidRPr="00A001E0">
        <w:rPr>
          <w:rFonts w:ascii="Verdana" w:hAnsi="Verdana" w:cs="Arial"/>
        </w:rPr>
        <w:t xml:space="preserve">justificación de los modificatorios </w:t>
      </w:r>
      <w:r w:rsidRPr="00A001E0">
        <w:rPr>
          <w:rFonts w:ascii="Verdana" w:hAnsi="Verdana" w:cs="Arial"/>
        </w:rPr>
        <w:t>contractuales</w:t>
      </w:r>
      <w:r>
        <w:rPr>
          <w:rFonts w:ascii="Verdana" w:hAnsi="Verdana" w:cs="Arial"/>
        </w:rPr>
        <w:t xml:space="preserve">, </w:t>
      </w:r>
      <w:r w:rsidR="00A001E0" w:rsidRPr="00A001E0">
        <w:rPr>
          <w:rFonts w:ascii="Verdana" w:hAnsi="Verdana" w:cs="Arial"/>
        </w:rPr>
        <w:t xml:space="preserve">aprobación de las garantías asociadas a </w:t>
      </w:r>
      <w:r w:rsidR="00B14B96">
        <w:rPr>
          <w:rFonts w:ascii="Verdana" w:hAnsi="Verdana" w:cs="Arial"/>
        </w:rPr>
        <w:t xml:space="preserve">los </w:t>
      </w:r>
      <w:r w:rsidR="00B14B96" w:rsidRPr="00A001E0">
        <w:rPr>
          <w:rFonts w:ascii="Verdana" w:hAnsi="Verdana" w:cs="Arial"/>
        </w:rPr>
        <w:t>modificatorios</w:t>
      </w:r>
      <w:r w:rsidR="00A001E0" w:rsidRPr="00A001E0">
        <w:rPr>
          <w:rFonts w:ascii="Verdana" w:hAnsi="Verdana" w:cs="Arial"/>
        </w:rPr>
        <w:t xml:space="preserve">. </w:t>
      </w:r>
    </w:p>
    <w:p w14:paraId="13BFFAEE" w14:textId="77777777" w:rsidR="00A001E0" w:rsidRPr="00A001E0" w:rsidRDefault="00A001E0" w:rsidP="00A001E0">
      <w:pPr>
        <w:spacing w:after="0"/>
        <w:jc w:val="both"/>
        <w:rPr>
          <w:rFonts w:ascii="Verdana" w:hAnsi="Verdana" w:cs="Arial"/>
        </w:rPr>
      </w:pPr>
    </w:p>
    <w:p w14:paraId="470A3661" w14:textId="77777777" w:rsidR="00A001E0" w:rsidRPr="00A009C6" w:rsidRDefault="00A001E0" w:rsidP="00A001E0">
      <w:pPr>
        <w:spacing w:after="0"/>
        <w:jc w:val="both"/>
        <w:rPr>
          <w:rFonts w:ascii="Verdana" w:hAnsi="Verdana" w:cs="Arial"/>
          <w:b/>
          <w:bCs/>
        </w:rPr>
      </w:pPr>
      <w:r w:rsidRPr="00A009C6">
        <w:rPr>
          <w:rFonts w:ascii="Verdana" w:hAnsi="Verdana" w:cs="Arial"/>
          <w:b/>
          <w:bCs/>
        </w:rPr>
        <w:t>COMPONENTE FINANCIERO</w:t>
      </w:r>
    </w:p>
    <w:p w14:paraId="6DD510BC" w14:textId="77777777" w:rsidR="00A001E0" w:rsidRPr="00A009C6" w:rsidRDefault="00A001E0" w:rsidP="00A001E0">
      <w:pPr>
        <w:spacing w:after="0"/>
        <w:jc w:val="both"/>
        <w:rPr>
          <w:rFonts w:ascii="Verdana" w:hAnsi="Verdana" w:cs="Arial"/>
          <w:b/>
          <w:bCs/>
        </w:rPr>
      </w:pPr>
    </w:p>
    <w:p w14:paraId="21EFF2E9" w14:textId="47BF4FAD" w:rsidR="00A001E0" w:rsidRPr="00A001E0" w:rsidRDefault="0075523C" w:rsidP="00A001E0">
      <w:pPr>
        <w:spacing w:after="0"/>
        <w:jc w:val="both"/>
        <w:rPr>
          <w:rFonts w:ascii="Verdana" w:hAnsi="Verdana" w:cs="Arial"/>
        </w:rPr>
      </w:pPr>
      <w:r w:rsidRPr="00CC72C5">
        <w:rPr>
          <w:rFonts w:ascii="Verdana" w:hAnsi="Verdana" w:cs="Arial"/>
        </w:rPr>
        <w:t>Se observaron como</w:t>
      </w:r>
      <w:r w:rsidR="00CC72C5">
        <w:rPr>
          <w:rFonts w:ascii="Verdana" w:hAnsi="Verdana" w:cs="Arial"/>
        </w:rPr>
        <w:t xml:space="preserve"> </w:t>
      </w:r>
      <w:r w:rsidRPr="00CC72C5">
        <w:rPr>
          <w:rFonts w:ascii="Verdana" w:hAnsi="Verdana" w:cs="Arial"/>
        </w:rPr>
        <w:t>fortalezas los temas de</w:t>
      </w:r>
      <w:r w:rsidR="00CC72C5">
        <w:rPr>
          <w:rFonts w:ascii="Verdana" w:hAnsi="Verdana" w:cs="Arial"/>
        </w:rPr>
        <w:t xml:space="preserve">: </w:t>
      </w:r>
      <w:r w:rsidR="00A001E0" w:rsidRPr="00A001E0">
        <w:rPr>
          <w:rFonts w:ascii="Verdana" w:hAnsi="Verdana" w:cs="Arial"/>
        </w:rPr>
        <w:t xml:space="preserve">requisitos de pago, autorización de desembolsos. </w:t>
      </w:r>
    </w:p>
    <w:p w14:paraId="0D469CCE" w14:textId="77777777" w:rsidR="00A001E0" w:rsidRPr="00A001E0" w:rsidRDefault="00A001E0" w:rsidP="00A001E0">
      <w:pPr>
        <w:spacing w:after="0"/>
        <w:jc w:val="both"/>
        <w:rPr>
          <w:rFonts w:ascii="Verdana" w:hAnsi="Verdana" w:cs="Arial"/>
        </w:rPr>
      </w:pPr>
    </w:p>
    <w:p w14:paraId="68FA3B3D" w14:textId="77777777" w:rsidR="00A001E0" w:rsidRPr="00A009C6" w:rsidRDefault="00A001E0" w:rsidP="00A001E0">
      <w:pPr>
        <w:spacing w:after="0"/>
        <w:jc w:val="both"/>
        <w:rPr>
          <w:rFonts w:ascii="Verdana" w:hAnsi="Verdana" w:cs="Arial"/>
          <w:b/>
          <w:bCs/>
        </w:rPr>
      </w:pPr>
      <w:r w:rsidRPr="00A009C6">
        <w:rPr>
          <w:rFonts w:ascii="Verdana" w:hAnsi="Verdana" w:cs="Arial"/>
          <w:b/>
          <w:bCs/>
        </w:rPr>
        <w:t>COMPONENTE TÉCNICO</w:t>
      </w:r>
    </w:p>
    <w:p w14:paraId="62BF7A09" w14:textId="77777777" w:rsidR="00A001E0" w:rsidRPr="00A009C6" w:rsidRDefault="00A001E0" w:rsidP="00A001E0">
      <w:pPr>
        <w:spacing w:after="0"/>
        <w:jc w:val="both"/>
        <w:rPr>
          <w:rFonts w:ascii="Verdana" w:hAnsi="Verdana" w:cs="Arial"/>
          <w:b/>
          <w:bCs/>
        </w:rPr>
      </w:pPr>
    </w:p>
    <w:p w14:paraId="66B9942B" w14:textId="43A4BAC3" w:rsidR="00A001E0" w:rsidRPr="00A001E0" w:rsidRDefault="00CC72C5" w:rsidP="00A001E0">
      <w:pPr>
        <w:spacing w:after="0"/>
        <w:jc w:val="both"/>
        <w:rPr>
          <w:rFonts w:ascii="Verdana" w:hAnsi="Verdana" w:cs="Arial"/>
        </w:rPr>
      </w:pPr>
      <w:r w:rsidRPr="00197761">
        <w:rPr>
          <w:rFonts w:ascii="Verdana" w:hAnsi="Verdana" w:cs="Arial"/>
        </w:rPr>
        <w:t xml:space="preserve">En este componente se identificaron como fortalezas las relacionadas con </w:t>
      </w:r>
      <w:r w:rsidR="009C736A">
        <w:rPr>
          <w:rFonts w:ascii="Verdana" w:hAnsi="Verdana" w:cs="Arial"/>
        </w:rPr>
        <w:t xml:space="preserve">la </w:t>
      </w:r>
      <w:r w:rsidR="00A001E0" w:rsidRPr="00197761">
        <w:rPr>
          <w:rFonts w:ascii="Verdana" w:hAnsi="Verdana" w:cs="Arial"/>
        </w:rPr>
        <w:t>supervisión técnic</w:t>
      </w:r>
      <w:r w:rsidRPr="00197761">
        <w:rPr>
          <w:rFonts w:ascii="Verdana" w:hAnsi="Verdana" w:cs="Arial"/>
        </w:rPr>
        <w:t>a</w:t>
      </w:r>
      <w:r w:rsidR="009C736A">
        <w:rPr>
          <w:rFonts w:ascii="Verdana" w:hAnsi="Verdana" w:cs="Arial"/>
        </w:rPr>
        <w:t xml:space="preserve"> para los temas de: </w:t>
      </w:r>
      <w:r w:rsidR="00A001E0" w:rsidRPr="00197761">
        <w:rPr>
          <w:rFonts w:ascii="Verdana" w:hAnsi="Verdana" w:cs="Arial"/>
        </w:rPr>
        <w:t xml:space="preserve">elementos de protección personal (EPP), </w:t>
      </w:r>
      <w:r w:rsidR="00197761" w:rsidRPr="00197761">
        <w:rPr>
          <w:rFonts w:ascii="Verdana" w:hAnsi="Verdana" w:cs="Arial"/>
        </w:rPr>
        <w:t xml:space="preserve">obligaciones de </w:t>
      </w:r>
      <w:r w:rsidR="00A001E0" w:rsidRPr="00197761">
        <w:rPr>
          <w:rFonts w:ascii="Verdana" w:hAnsi="Verdana" w:cs="Arial"/>
        </w:rPr>
        <w:t>seguridad y salud en el trabajo</w:t>
      </w:r>
      <w:r w:rsidR="00A001E0" w:rsidRPr="00A001E0">
        <w:rPr>
          <w:rFonts w:ascii="Verdana" w:hAnsi="Verdana" w:cs="Arial"/>
        </w:rPr>
        <w:t>, permisos de trabajo, prestación del servicio, etiquetado de productos de aseo y limpieza, verificación de equipos y maquinaria, transporte de sustancias químicas.</w:t>
      </w:r>
    </w:p>
    <w:p w14:paraId="78761AD9" w14:textId="77777777" w:rsidR="00A001E0" w:rsidRPr="00A001E0" w:rsidRDefault="00A001E0" w:rsidP="00A001E0">
      <w:pPr>
        <w:spacing w:after="0"/>
        <w:jc w:val="both"/>
        <w:rPr>
          <w:rFonts w:ascii="Verdana" w:hAnsi="Verdana" w:cs="Arial"/>
        </w:rPr>
      </w:pPr>
    </w:p>
    <w:p w14:paraId="65F0DFE1" w14:textId="31850566" w:rsidR="00A001E0" w:rsidRPr="00A001E0" w:rsidRDefault="00197761" w:rsidP="00A001E0">
      <w:pPr>
        <w:spacing w:after="0"/>
        <w:jc w:val="both"/>
        <w:rPr>
          <w:rFonts w:ascii="Verdana" w:hAnsi="Verdana" w:cs="Arial"/>
        </w:rPr>
      </w:pPr>
      <w:r>
        <w:rPr>
          <w:rFonts w:ascii="Verdana" w:hAnsi="Verdana" w:cs="Arial"/>
        </w:rPr>
        <w:t xml:space="preserve">Como debilidades se evidenciaron </w:t>
      </w:r>
      <w:r w:rsidR="009C736A">
        <w:rPr>
          <w:rFonts w:ascii="Verdana" w:hAnsi="Verdana" w:cs="Arial"/>
        </w:rPr>
        <w:t xml:space="preserve">en el tema de </w:t>
      </w:r>
      <w:r w:rsidR="00A001E0" w:rsidRPr="00A001E0">
        <w:rPr>
          <w:rFonts w:ascii="Verdana" w:hAnsi="Verdana" w:cs="Arial"/>
        </w:rPr>
        <w:t xml:space="preserve">supervisión técnica </w:t>
      </w:r>
      <w:r w:rsidR="009C736A">
        <w:rPr>
          <w:rFonts w:ascii="Verdana" w:hAnsi="Verdana" w:cs="Arial"/>
        </w:rPr>
        <w:t>para la gestión</w:t>
      </w:r>
      <w:r w:rsidR="00A001E0" w:rsidRPr="00A001E0">
        <w:rPr>
          <w:rFonts w:ascii="Verdana" w:hAnsi="Verdana" w:cs="Arial"/>
        </w:rPr>
        <w:t xml:space="preserve"> de fichas técnicas de sustancias químicas, implementación del plan de apoyo a la gestión ambiental, plan de beneficios, dotación del personal, etiquetado y rotulado de alimentos y materias primas, verificación del examen médico ocupacional, perfil del personal, especificaciones técnicas de los insumos, características de productos específicos</w:t>
      </w:r>
      <w:r w:rsidR="00F250BE">
        <w:rPr>
          <w:rFonts w:ascii="Verdana" w:hAnsi="Verdana" w:cs="Arial"/>
        </w:rPr>
        <w:t xml:space="preserve">, </w:t>
      </w:r>
      <w:r w:rsidR="00A001E0" w:rsidRPr="00A001E0">
        <w:rPr>
          <w:rFonts w:ascii="Verdana" w:hAnsi="Verdana" w:cs="Arial"/>
        </w:rPr>
        <w:t>designación de brigadistas</w:t>
      </w:r>
      <w:r w:rsidR="00F250BE">
        <w:rPr>
          <w:rFonts w:ascii="Verdana" w:hAnsi="Verdana" w:cs="Arial"/>
        </w:rPr>
        <w:t xml:space="preserve">, </w:t>
      </w:r>
      <w:r w:rsidR="00A001E0" w:rsidRPr="00A001E0">
        <w:rPr>
          <w:rFonts w:ascii="Verdana" w:hAnsi="Verdana" w:cs="Arial"/>
        </w:rPr>
        <w:t>recibo de insumos.</w:t>
      </w:r>
    </w:p>
    <w:p w14:paraId="64C9AE0D" w14:textId="77777777" w:rsidR="00A001E0" w:rsidRPr="00A001E0" w:rsidRDefault="00A001E0" w:rsidP="00A001E0">
      <w:pPr>
        <w:spacing w:after="0"/>
        <w:jc w:val="both"/>
        <w:rPr>
          <w:rFonts w:ascii="Verdana" w:hAnsi="Verdana" w:cs="Arial"/>
        </w:rPr>
      </w:pPr>
    </w:p>
    <w:p w14:paraId="28271778" w14:textId="77777777" w:rsidR="00A001E0" w:rsidRPr="00A009C6" w:rsidRDefault="00A001E0" w:rsidP="00A001E0">
      <w:pPr>
        <w:spacing w:after="0"/>
        <w:jc w:val="both"/>
        <w:rPr>
          <w:rFonts w:ascii="Verdana" w:hAnsi="Verdana" w:cs="Arial"/>
          <w:b/>
          <w:bCs/>
        </w:rPr>
      </w:pPr>
      <w:r w:rsidRPr="00A009C6">
        <w:rPr>
          <w:rFonts w:ascii="Verdana" w:hAnsi="Verdana" w:cs="Arial"/>
          <w:b/>
          <w:bCs/>
        </w:rPr>
        <w:t>REGIONAL VALLE DEL CAUCA:</w:t>
      </w:r>
    </w:p>
    <w:p w14:paraId="7EBC1BE6" w14:textId="77777777" w:rsidR="00A001E0" w:rsidRPr="00A009C6" w:rsidRDefault="00A001E0" w:rsidP="00A001E0">
      <w:pPr>
        <w:spacing w:after="0"/>
        <w:jc w:val="both"/>
        <w:rPr>
          <w:rFonts w:ascii="Verdana" w:hAnsi="Verdana" w:cs="Arial"/>
          <w:b/>
          <w:bCs/>
        </w:rPr>
      </w:pPr>
    </w:p>
    <w:p w14:paraId="1187476F" w14:textId="77777777" w:rsidR="00A001E0" w:rsidRPr="00A009C6" w:rsidRDefault="00A001E0" w:rsidP="00A001E0">
      <w:pPr>
        <w:spacing w:after="0"/>
        <w:jc w:val="both"/>
        <w:rPr>
          <w:rFonts w:ascii="Verdana" w:hAnsi="Verdana" w:cs="Arial"/>
          <w:b/>
          <w:bCs/>
        </w:rPr>
      </w:pPr>
      <w:r w:rsidRPr="00A009C6">
        <w:rPr>
          <w:rFonts w:ascii="Verdana" w:hAnsi="Verdana" w:cs="Arial"/>
          <w:b/>
          <w:bCs/>
        </w:rPr>
        <w:t>COMPONENTE TÉCNICO</w:t>
      </w:r>
    </w:p>
    <w:p w14:paraId="0DCC30FD" w14:textId="77777777" w:rsidR="00A001E0" w:rsidRPr="00A009C6" w:rsidRDefault="00A001E0" w:rsidP="00A001E0">
      <w:pPr>
        <w:spacing w:after="0"/>
        <w:jc w:val="both"/>
        <w:rPr>
          <w:rFonts w:ascii="Verdana" w:hAnsi="Verdana" w:cs="Arial"/>
          <w:b/>
          <w:bCs/>
        </w:rPr>
      </w:pPr>
    </w:p>
    <w:p w14:paraId="6D800E35" w14:textId="52E9AD13" w:rsidR="00A001E0" w:rsidRPr="00A001E0" w:rsidRDefault="001E3675" w:rsidP="00A001E0">
      <w:pPr>
        <w:spacing w:after="0"/>
        <w:jc w:val="both"/>
        <w:rPr>
          <w:rFonts w:ascii="Verdana" w:hAnsi="Verdana" w:cs="Arial"/>
        </w:rPr>
      </w:pPr>
      <w:r w:rsidRPr="008E3E75">
        <w:rPr>
          <w:rFonts w:ascii="Verdana" w:hAnsi="Verdana" w:cs="Arial"/>
        </w:rPr>
        <w:t xml:space="preserve">Se evidenciaron como fortalezas los temas </w:t>
      </w:r>
      <w:r w:rsidR="008E3E75" w:rsidRPr="008E3E75">
        <w:rPr>
          <w:rFonts w:ascii="Verdana" w:hAnsi="Verdana" w:cs="Arial"/>
        </w:rPr>
        <w:t>relacionados</w:t>
      </w:r>
      <w:r w:rsidRPr="008E3E75">
        <w:rPr>
          <w:rFonts w:ascii="Verdana" w:hAnsi="Verdana" w:cs="Arial"/>
        </w:rPr>
        <w:t xml:space="preserve"> con </w:t>
      </w:r>
      <w:r w:rsidR="00A001E0" w:rsidRPr="008E3E75">
        <w:rPr>
          <w:rFonts w:ascii="Verdana" w:hAnsi="Verdana" w:cs="Arial"/>
        </w:rPr>
        <w:t xml:space="preserve">supervisión técnica </w:t>
      </w:r>
      <w:r w:rsidR="00C12040">
        <w:rPr>
          <w:rFonts w:ascii="Verdana" w:hAnsi="Verdana" w:cs="Arial"/>
        </w:rPr>
        <w:t xml:space="preserve">en </w:t>
      </w:r>
      <w:r w:rsidR="003153C1">
        <w:rPr>
          <w:rFonts w:ascii="Verdana" w:hAnsi="Verdana" w:cs="Arial"/>
        </w:rPr>
        <w:t xml:space="preserve">la </w:t>
      </w:r>
      <w:r w:rsidR="003153C1" w:rsidRPr="008E3E75">
        <w:rPr>
          <w:rFonts w:ascii="Verdana" w:hAnsi="Verdana" w:cs="Arial"/>
        </w:rPr>
        <w:t>prestación</w:t>
      </w:r>
      <w:r w:rsidR="00A001E0" w:rsidRPr="008E3E75">
        <w:rPr>
          <w:rFonts w:ascii="Verdana" w:hAnsi="Verdana" w:cs="Arial"/>
        </w:rPr>
        <w:t xml:space="preserve"> del servicio</w:t>
      </w:r>
      <w:r w:rsidR="003153C1">
        <w:rPr>
          <w:rFonts w:ascii="Verdana" w:hAnsi="Verdana" w:cs="Arial"/>
        </w:rPr>
        <w:t>.</w:t>
      </w:r>
    </w:p>
    <w:p w14:paraId="64ADFF36" w14:textId="77777777" w:rsidR="00A001E0" w:rsidRPr="00A001E0" w:rsidRDefault="00A001E0" w:rsidP="00A001E0">
      <w:pPr>
        <w:spacing w:after="0"/>
        <w:jc w:val="both"/>
        <w:rPr>
          <w:rFonts w:ascii="Verdana" w:hAnsi="Verdana" w:cs="Arial"/>
        </w:rPr>
      </w:pPr>
    </w:p>
    <w:p w14:paraId="0224B37B" w14:textId="7546F13C" w:rsidR="00A001E0" w:rsidRPr="00A001E0" w:rsidRDefault="003153C1" w:rsidP="00A001E0">
      <w:pPr>
        <w:spacing w:after="0"/>
        <w:jc w:val="both"/>
        <w:rPr>
          <w:rFonts w:ascii="Verdana" w:hAnsi="Verdana" w:cs="Arial"/>
        </w:rPr>
      </w:pPr>
      <w:r w:rsidRPr="003153C1">
        <w:rPr>
          <w:rFonts w:ascii="Verdana" w:hAnsi="Verdana" w:cs="Arial"/>
        </w:rPr>
        <w:t>S</w:t>
      </w:r>
      <w:r w:rsidR="00A001E0" w:rsidRPr="003153C1">
        <w:rPr>
          <w:rFonts w:ascii="Verdana" w:hAnsi="Verdana" w:cs="Arial"/>
        </w:rPr>
        <w:t>e ide</w:t>
      </w:r>
      <w:r w:rsidR="00A001E0" w:rsidRPr="00A001E0">
        <w:rPr>
          <w:rFonts w:ascii="Verdana" w:hAnsi="Verdana" w:cs="Arial"/>
        </w:rPr>
        <w:t xml:space="preserve">ntificaron </w:t>
      </w:r>
      <w:r>
        <w:rPr>
          <w:rFonts w:ascii="Verdana" w:hAnsi="Verdana" w:cs="Arial"/>
        </w:rPr>
        <w:t>debilidades relacionadas con la supervisión técnica en los temas de dotación</w:t>
      </w:r>
      <w:r w:rsidR="00A001E0" w:rsidRPr="00A001E0">
        <w:rPr>
          <w:rFonts w:ascii="Verdana" w:hAnsi="Verdana" w:cs="Arial"/>
        </w:rPr>
        <w:t xml:space="preserve"> del personal,</w:t>
      </w:r>
      <w:r>
        <w:rPr>
          <w:rFonts w:ascii="Verdana" w:hAnsi="Verdana" w:cs="Arial"/>
        </w:rPr>
        <w:t xml:space="preserve"> </w:t>
      </w:r>
      <w:r w:rsidR="00A001E0" w:rsidRPr="00A001E0">
        <w:rPr>
          <w:rFonts w:ascii="Verdana" w:hAnsi="Verdana" w:cs="Arial"/>
        </w:rPr>
        <w:t>almacenamiento de sustancias químicas</w:t>
      </w:r>
      <w:r>
        <w:rPr>
          <w:rFonts w:ascii="Verdana" w:hAnsi="Verdana" w:cs="Arial"/>
        </w:rPr>
        <w:t xml:space="preserve">, </w:t>
      </w:r>
      <w:r w:rsidR="00A001E0" w:rsidRPr="00A001E0">
        <w:rPr>
          <w:rFonts w:ascii="Verdana" w:hAnsi="Verdana" w:cs="Arial"/>
        </w:rPr>
        <w:t xml:space="preserve">verificación de los insumos suministrados </w:t>
      </w:r>
    </w:p>
    <w:p w14:paraId="550628A2" w14:textId="77777777" w:rsidR="00A001E0" w:rsidRPr="00A001E0" w:rsidRDefault="00A001E0" w:rsidP="00A001E0">
      <w:pPr>
        <w:spacing w:after="0"/>
        <w:jc w:val="both"/>
        <w:rPr>
          <w:rFonts w:ascii="Verdana" w:hAnsi="Verdana" w:cs="Arial"/>
        </w:rPr>
      </w:pPr>
    </w:p>
    <w:p w14:paraId="6851BC79" w14:textId="77777777" w:rsidR="00A001E0" w:rsidRPr="00A009C6" w:rsidRDefault="00A001E0" w:rsidP="00A001E0">
      <w:pPr>
        <w:spacing w:after="0"/>
        <w:jc w:val="both"/>
        <w:rPr>
          <w:rFonts w:ascii="Verdana" w:hAnsi="Verdana" w:cs="Arial"/>
          <w:b/>
          <w:bCs/>
        </w:rPr>
      </w:pPr>
      <w:r w:rsidRPr="00A009C6">
        <w:rPr>
          <w:rFonts w:ascii="Verdana" w:hAnsi="Verdana" w:cs="Arial"/>
          <w:b/>
          <w:bCs/>
        </w:rPr>
        <w:t>REGIONAL BOLÍVAR</w:t>
      </w:r>
    </w:p>
    <w:p w14:paraId="22B854D6" w14:textId="77777777" w:rsidR="00A001E0" w:rsidRPr="00A009C6" w:rsidRDefault="00A001E0" w:rsidP="00A001E0">
      <w:pPr>
        <w:spacing w:after="0"/>
        <w:jc w:val="both"/>
        <w:rPr>
          <w:rFonts w:ascii="Verdana" w:hAnsi="Verdana" w:cs="Arial"/>
          <w:b/>
          <w:bCs/>
        </w:rPr>
      </w:pPr>
    </w:p>
    <w:p w14:paraId="149B5848" w14:textId="77777777" w:rsidR="00A001E0" w:rsidRPr="00A009C6" w:rsidRDefault="00A001E0" w:rsidP="00A001E0">
      <w:pPr>
        <w:spacing w:after="0"/>
        <w:jc w:val="both"/>
        <w:rPr>
          <w:rFonts w:ascii="Verdana" w:hAnsi="Verdana" w:cs="Arial"/>
          <w:b/>
          <w:bCs/>
        </w:rPr>
      </w:pPr>
      <w:r w:rsidRPr="00A009C6">
        <w:rPr>
          <w:rFonts w:ascii="Verdana" w:hAnsi="Verdana" w:cs="Arial"/>
          <w:b/>
          <w:bCs/>
        </w:rPr>
        <w:t>COMPONENTE TÉCNICO</w:t>
      </w:r>
    </w:p>
    <w:p w14:paraId="26968106" w14:textId="77777777" w:rsidR="00A001E0" w:rsidRPr="00A009C6" w:rsidRDefault="00A001E0" w:rsidP="00A001E0">
      <w:pPr>
        <w:spacing w:after="0"/>
        <w:jc w:val="both"/>
        <w:rPr>
          <w:rFonts w:ascii="Verdana" w:hAnsi="Verdana" w:cs="Arial"/>
          <w:b/>
          <w:bCs/>
        </w:rPr>
      </w:pPr>
    </w:p>
    <w:p w14:paraId="76E085DD" w14:textId="609E1228" w:rsidR="00A001E0" w:rsidRPr="00A001E0" w:rsidRDefault="007E7EEA" w:rsidP="00A001E0">
      <w:pPr>
        <w:spacing w:after="0"/>
        <w:jc w:val="both"/>
        <w:rPr>
          <w:rFonts w:ascii="Verdana" w:hAnsi="Verdana" w:cs="Arial"/>
        </w:rPr>
      </w:pPr>
      <w:r w:rsidRPr="009C736A">
        <w:rPr>
          <w:rFonts w:ascii="Verdana" w:hAnsi="Verdana" w:cs="Arial"/>
        </w:rPr>
        <w:t xml:space="preserve">Se observaron fortalezas en la </w:t>
      </w:r>
      <w:r w:rsidR="00A001E0" w:rsidRPr="009C736A">
        <w:rPr>
          <w:rFonts w:ascii="Verdana" w:hAnsi="Verdana" w:cs="Arial"/>
        </w:rPr>
        <w:t>supervisión</w:t>
      </w:r>
      <w:r w:rsidR="00A001E0" w:rsidRPr="00A001E0">
        <w:rPr>
          <w:rFonts w:ascii="Verdana" w:hAnsi="Verdana" w:cs="Arial"/>
        </w:rPr>
        <w:t xml:space="preserve"> técnica relacionada con </w:t>
      </w:r>
      <w:r>
        <w:rPr>
          <w:rFonts w:ascii="Verdana" w:hAnsi="Verdana" w:cs="Arial"/>
        </w:rPr>
        <w:t xml:space="preserve">los temas de </w:t>
      </w:r>
      <w:r w:rsidRPr="00A001E0">
        <w:rPr>
          <w:rFonts w:ascii="Verdana" w:hAnsi="Verdana" w:cs="Arial"/>
        </w:rPr>
        <w:t>información</w:t>
      </w:r>
      <w:r w:rsidR="00A001E0" w:rsidRPr="00A001E0">
        <w:rPr>
          <w:rFonts w:ascii="Verdana" w:hAnsi="Verdana" w:cs="Arial"/>
        </w:rPr>
        <w:t xml:space="preserve"> </w:t>
      </w:r>
      <w:r w:rsidR="009C736A">
        <w:rPr>
          <w:rFonts w:ascii="Verdana" w:hAnsi="Verdana" w:cs="Arial"/>
        </w:rPr>
        <w:t>de</w:t>
      </w:r>
      <w:r w:rsidR="00A001E0" w:rsidRPr="00A001E0">
        <w:rPr>
          <w:rFonts w:ascii="Verdana" w:hAnsi="Verdana" w:cs="Arial"/>
        </w:rPr>
        <w:t xml:space="preserve"> las etiquetas de los envases y empaques</w:t>
      </w:r>
      <w:r>
        <w:rPr>
          <w:rFonts w:ascii="Verdana" w:hAnsi="Verdana" w:cs="Arial"/>
        </w:rPr>
        <w:t xml:space="preserve">, </w:t>
      </w:r>
      <w:r w:rsidR="00A001E0" w:rsidRPr="00A001E0">
        <w:rPr>
          <w:rFonts w:ascii="Verdana" w:hAnsi="Verdana" w:cs="Arial"/>
        </w:rPr>
        <w:t>examen médico ocupacional del personal vinculado a la ejecución contractual.</w:t>
      </w:r>
    </w:p>
    <w:p w14:paraId="1E7C6274" w14:textId="77777777" w:rsidR="00A001E0" w:rsidRPr="00A001E0" w:rsidRDefault="00A001E0" w:rsidP="00A001E0">
      <w:pPr>
        <w:spacing w:after="0"/>
        <w:jc w:val="both"/>
        <w:rPr>
          <w:rFonts w:ascii="Verdana" w:hAnsi="Verdana" w:cs="Arial"/>
        </w:rPr>
      </w:pPr>
    </w:p>
    <w:p w14:paraId="24D9B6A9" w14:textId="27869552" w:rsidR="00A001E0" w:rsidRDefault="00445D1E" w:rsidP="00A001E0">
      <w:pPr>
        <w:spacing w:after="0"/>
        <w:jc w:val="both"/>
        <w:rPr>
          <w:rFonts w:ascii="Verdana" w:hAnsi="Verdana" w:cs="Arial"/>
        </w:rPr>
      </w:pPr>
      <w:r>
        <w:rPr>
          <w:rFonts w:ascii="Verdana" w:hAnsi="Verdana" w:cs="Arial"/>
        </w:rPr>
        <w:t>S</w:t>
      </w:r>
      <w:r w:rsidR="00A001E0" w:rsidRPr="00A001E0">
        <w:rPr>
          <w:rFonts w:ascii="Verdana" w:hAnsi="Verdana" w:cs="Arial"/>
        </w:rPr>
        <w:t xml:space="preserve">e identificaron debilidades en la supervisión técnica relacionadas con </w:t>
      </w:r>
      <w:r>
        <w:rPr>
          <w:rFonts w:ascii="Verdana" w:hAnsi="Verdana" w:cs="Arial"/>
        </w:rPr>
        <w:t xml:space="preserve">los temas de: </w:t>
      </w:r>
      <w:r w:rsidR="00A001E0" w:rsidRPr="00A001E0">
        <w:rPr>
          <w:rFonts w:ascii="Verdana" w:hAnsi="Verdana" w:cs="Arial"/>
        </w:rPr>
        <w:t xml:space="preserve"> recibo de insumos, dotación del personal, elementos de protección personal (EPPS</w:t>
      </w:r>
      <w:r w:rsidRPr="00A001E0">
        <w:rPr>
          <w:rFonts w:ascii="Verdana" w:hAnsi="Verdana" w:cs="Arial"/>
        </w:rPr>
        <w:t>), almacenamiento</w:t>
      </w:r>
      <w:r w:rsidR="00A001E0" w:rsidRPr="00A001E0">
        <w:rPr>
          <w:rFonts w:ascii="Verdana" w:hAnsi="Verdana" w:cs="Arial"/>
        </w:rPr>
        <w:t xml:space="preserve"> de sustancias químicas, equipos y maquinaria</w:t>
      </w:r>
      <w:r>
        <w:rPr>
          <w:rFonts w:ascii="Verdana" w:hAnsi="Verdana" w:cs="Arial"/>
        </w:rPr>
        <w:t xml:space="preserve">, </w:t>
      </w:r>
      <w:r w:rsidR="00A001E0" w:rsidRPr="00A001E0">
        <w:rPr>
          <w:rFonts w:ascii="Verdana" w:hAnsi="Verdana" w:cs="Arial"/>
        </w:rPr>
        <w:t>insumos suministrados durante la ejecución contractual.</w:t>
      </w:r>
    </w:p>
    <w:p w14:paraId="716A0B5C" w14:textId="77777777" w:rsidR="00445D1E" w:rsidRPr="00A001E0" w:rsidRDefault="00445D1E" w:rsidP="00A001E0">
      <w:pPr>
        <w:spacing w:after="0"/>
        <w:jc w:val="both"/>
        <w:rPr>
          <w:rFonts w:ascii="Verdana" w:hAnsi="Verdana" w:cs="Arial"/>
        </w:rPr>
      </w:pPr>
    </w:p>
    <w:p w14:paraId="7CE08CBE" w14:textId="4FF316B6" w:rsidR="00A001E0" w:rsidRPr="0015383E" w:rsidRDefault="001923E4" w:rsidP="00A001E0">
      <w:pPr>
        <w:spacing w:after="0"/>
        <w:jc w:val="both"/>
        <w:rPr>
          <w:rFonts w:ascii="Verdana" w:hAnsi="Verdana" w:cs="Arial"/>
          <w:b/>
          <w:bCs/>
          <w:color w:val="000000" w:themeColor="text1"/>
        </w:rPr>
      </w:pPr>
      <w:r w:rsidRPr="0015383E">
        <w:rPr>
          <w:rFonts w:ascii="Verdana" w:hAnsi="Verdana" w:cs="Arial"/>
          <w:b/>
          <w:bCs/>
          <w:color w:val="000000" w:themeColor="text1"/>
        </w:rPr>
        <w:t>6</w:t>
      </w:r>
      <w:r w:rsidR="00A001E0" w:rsidRPr="0015383E">
        <w:rPr>
          <w:rFonts w:ascii="Verdana" w:hAnsi="Verdana" w:cs="Arial"/>
          <w:b/>
          <w:bCs/>
          <w:color w:val="000000" w:themeColor="text1"/>
        </w:rPr>
        <w:t>.</w:t>
      </w:r>
      <w:r w:rsidR="00A001E0" w:rsidRPr="0015383E">
        <w:rPr>
          <w:rFonts w:ascii="Verdana" w:hAnsi="Verdana" w:cs="Arial"/>
          <w:b/>
          <w:bCs/>
          <w:color w:val="000000" w:themeColor="text1"/>
        </w:rPr>
        <w:tab/>
        <w:t>RECOMENDACIONES:</w:t>
      </w:r>
    </w:p>
    <w:p w14:paraId="4D845560" w14:textId="77777777" w:rsidR="00A001E0" w:rsidRPr="00A009C6" w:rsidRDefault="00A001E0" w:rsidP="00A001E0">
      <w:pPr>
        <w:spacing w:after="0"/>
        <w:jc w:val="both"/>
        <w:rPr>
          <w:rFonts w:ascii="Verdana" w:hAnsi="Verdana" w:cs="Arial"/>
          <w:b/>
          <w:bCs/>
        </w:rPr>
      </w:pPr>
    </w:p>
    <w:p w14:paraId="68CC238E" w14:textId="33BFE050" w:rsidR="00A001E0" w:rsidRPr="00A009C6" w:rsidRDefault="001923E4" w:rsidP="00A001E0">
      <w:pPr>
        <w:spacing w:after="0"/>
        <w:jc w:val="both"/>
        <w:rPr>
          <w:rFonts w:ascii="Verdana" w:hAnsi="Verdana" w:cs="Arial"/>
          <w:b/>
          <w:bCs/>
        </w:rPr>
      </w:pPr>
      <w:r>
        <w:rPr>
          <w:rFonts w:ascii="Verdana" w:hAnsi="Verdana" w:cs="Arial"/>
          <w:b/>
          <w:bCs/>
        </w:rPr>
        <w:t>6</w:t>
      </w:r>
      <w:r w:rsidR="00A001E0" w:rsidRPr="00A009C6">
        <w:rPr>
          <w:rFonts w:ascii="Verdana" w:hAnsi="Verdana" w:cs="Arial"/>
          <w:b/>
          <w:bCs/>
        </w:rPr>
        <w:t>.1</w:t>
      </w:r>
      <w:r w:rsidR="00A001E0" w:rsidRPr="00A009C6">
        <w:rPr>
          <w:rFonts w:ascii="Verdana" w:hAnsi="Verdana" w:cs="Arial"/>
          <w:b/>
          <w:bCs/>
        </w:rPr>
        <w:tab/>
        <w:t>PROCESO DE GESTIÓN FINANCIERA</w:t>
      </w:r>
    </w:p>
    <w:p w14:paraId="7A7CFD10" w14:textId="77777777" w:rsidR="00A001E0" w:rsidRPr="00A009C6" w:rsidRDefault="00A001E0" w:rsidP="00A001E0">
      <w:pPr>
        <w:spacing w:after="0"/>
        <w:jc w:val="both"/>
        <w:rPr>
          <w:rFonts w:ascii="Verdana" w:hAnsi="Verdana" w:cs="Arial"/>
          <w:b/>
          <w:bCs/>
        </w:rPr>
      </w:pPr>
    </w:p>
    <w:p w14:paraId="28054008" w14:textId="77777777" w:rsidR="00A001E0" w:rsidRPr="00A009C6" w:rsidRDefault="00A001E0" w:rsidP="00A001E0">
      <w:pPr>
        <w:spacing w:after="0"/>
        <w:jc w:val="both"/>
        <w:rPr>
          <w:rFonts w:ascii="Verdana" w:hAnsi="Verdana" w:cs="Arial"/>
          <w:b/>
          <w:bCs/>
        </w:rPr>
      </w:pPr>
      <w:r w:rsidRPr="00A009C6">
        <w:rPr>
          <w:rFonts w:ascii="Verdana" w:hAnsi="Verdana" w:cs="Arial"/>
          <w:b/>
          <w:bCs/>
        </w:rPr>
        <w:t>Dirección Financiera y en coordinación con la Dirección de Gestión Humana y la Dirección de Planeación</w:t>
      </w:r>
    </w:p>
    <w:p w14:paraId="6C763810" w14:textId="77777777" w:rsidR="00A001E0" w:rsidRPr="00A001E0" w:rsidRDefault="00A001E0" w:rsidP="00A001E0">
      <w:pPr>
        <w:spacing w:after="0"/>
        <w:jc w:val="both"/>
        <w:rPr>
          <w:rFonts w:ascii="Verdana" w:hAnsi="Verdana" w:cs="Arial"/>
        </w:rPr>
      </w:pPr>
    </w:p>
    <w:p w14:paraId="0E51B0C2" w14:textId="77777777" w:rsidR="00A001E0" w:rsidRPr="00A001E0" w:rsidRDefault="00A001E0" w:rsidP="00A001E0">
      <w:pPr>
        <w:spacing w:after="0"/>
        <w:jc w:val="both"/>
        <w:rPr>
          <w:rFonts w:ascii="Verdana" w:hAnsi="Verdana" w:cs="Arial"/>
        </w:rPr>
      </w:pPr>
      <w:r w:rsidRPr="00A001E0">
        <w:rPr>
          <w:rFonts w:ascii="Verdana" w:hAnsi="Verdana" w:cs="Arial"/>
        </w:rPr>
        <w:t>Fortalecer la planeación y programación presupuestal anual para la atención de las obligaciones permanentes relacionadas con el estímulo al ahorro del 2,5% Fonbienestar, asegurando su incorporación oportuna dentro del presupuesto inicial y su inclusión en el Programa Anual de Caja (PAC) de cada vigencia.</w:t>
      </w:r>
    </w:p>
    <w:p w14:paraId="6EF6A82A" w14:textId="77777777" w:rsidR="00A001E0" w:rsidRPr="00A001E0" w:rsidRDefault="00A001E0" w:rsidP="00A001E0">
      <w:pPr>
        <w:spacing w:after="0"/>
        <w:jc w:val="both"/>
        <w:rPr>
          <w:rFonts w:ascii="Verdana" w:hAnsi="Verdana" w:cs="Arial"/>
        </w:rPr>
      </w:pPr>
    </w:p>
    <w:p w14:paraId="62522184" w14:textId="6FF8340D" w:rsidR="00A001E0" w:rsidRPr="00A001E0" w:rsidRDefault="00E70A8C" w:rsidP="00E70A8C">
      <w:pPr>
        <w:spacing w:after="0"/>
        <w:jc w:val="both"/>
        <w:rPr>
          <w:rFonts w:ascii="Verdana" w:hAnsi="Verdana" w:cs="Arial"/>
        </w:rPr>
      </w:pPr>
      <w:r>
        <w:rPr>
          <w:rFonts w:ascii="Verdana" w:hAnsi="Verdana" w:cs="Arial"/>
        </w:rPr>
        <w:t>I</w:t>
      </w:r>
      <w:r w:rsidR="00A001E0" w:rsidRPr="00A001E0">
        <w:rPr>
          <w:rFonts w:ascii="Verdana" w:hAnsi="Verdana" w:cs="Arial"/>
        </w:rPr>
        <w:t>mplementar un control preventivo sobre la planeación de los rubros de la cuenta “Adquisición de Bienes y Servicios”</w:t>
      </w:r>
    </w:p>
    <w:p w14:paraId="03DC9F65" w14:textId="77777777" w:rsidR="00A001E0" w:rsidRPr="00A001E0" w:rsidRDefault="00A001E0" w:rsidP="00A001E0">
      <w:pPr>
        <w:spacing w:after="0"/>
        <w:jc w:val="both"/>
        <w:rPr>
          <w:rFonts w:ascii="Verdana" w:hAnsi="Verdana" w:cs="Arial"/>
        </w:rPr>
      </w:pPr>
    </w:p>
    <w:p w14:paraId="41DBA262" w14:textId="77777777" w:rsidR="00A001E0" w:rsidRPr="0015383E" w:rsidRDefault="00A001E0" w:rsidP="00A001E0">
      <w:pPr>
        <w:spacing w:after="0"/>
        <w:jc w:val="both"/>
        <w:rPr>
          <w:rFonts w:ascii="Verdana" w:hAnsi="Verdana" w:cs="Arial"/>
          <w:b/>
          <w:bCs/>
        </w:rPr>
      </w:pPr>
      <w:r w:rsidRPr="0015383E">
        <w:rPr>
          <w:rFonts w:ascii="Verdana" w:hAnsi="Verdana" w:cs="Arial"/>
          <w:b/>
          <w:bCs/>
        </w:rPr>
        <w:t>Dirección</w:t>
      </w:r>
      <w:r w:rsidRPr="00A001E0">
        <w:rPr>
          <w:rFonts w:ascii="Verdana" w:hAnsi="Verdana" w:cs="Arial"/>
        </w:rPr>
        <w:t xml:space="preserve"> </w:t>
      </w:r>
      <w:r w:rsidRPr="0015383E">
        <w:rPr>
          <w:rFonts w:ascii="Verdana" w:hAnsi="Verdana" w:cs="Arial"/>
          <w:b/>
          <w:bCs/>
        </w:rPr>
        <w:t>Financiera- Grupo Recaudo - SDG</w:t>
      </w:r>
    </w:p>
    <w:p w14:paraId="21F16863" w14:textId="77777777" w:rsidR="00A001E0" w:rsidRPr="00A001E0" w:rsidRDefault="00A001E0" w:rsidP="00A001E0">
      <w:pPr>
        <w:spacing w:after="0"/>
        <w:jc w:val="both"/>
        <w:rPr>
          <w:rFonts w:ascii="Verdana" w:hAnsi="Verdana" w:cs="Arial"/>
        </w:rPr>
      </w:pPr>
    </w:p>
    <w:p w14:paraId="33D63A8F" w14:textId="77777777" w:rsidR="00FB6A1A" w:rsidRDefault="00A001E0" w:rsidP="00A001E0">
      <w:pPr>
        <w:spacing w:after="0"/>
        <w:jc w:val="both"/>
        <w:rPr>
          <w:rFonts w:ascii="Verdana" w:hAnsi="Verdana" w:cs="Arial"/>
        </w:rPr>
      </w:pPr>
      <w:r w:rsidRPr="00A001E0">
        <w:rPr>
          <w:rFonts w:ascii="Verdana" w:hAnsi="Verdana" w:cs="Arial"/>
        </w:rPr>
        <w:t>Mejorar los mecanismos de articulación y coordinación interinstitucional con la Unidad de Gestión Pensional y Parafiscales – UGPP</w:t>
      </w:r>
    </w:p>
    <w:p w14:paraId="26998A5F" w14:textId="77777777" w:rsidR="00FB6A1A" w:rsidRDefault="00FB6A1A" w:rsidP="00A001E0">
      <w:pPr>
        <w:spacing w:after="0"/>
        <w:jc w:val="both"/>
        <w:rPr>
          <w:rFonts w:ascii="Verdana" w:hAnsi="Verdana" w:cs="Arial"/>
        </w:rPr>
      </w:pPr>
    </w:p>
    <w:p w14:paraId="31642231" w14:textId="3CBE63BC" w:rsidR="00A001E0" w:rsidRDefault="00FB6A1A" w:rsidP="00A001E0">
      <w:pPr>
        <w:spacing w:after="0"/>
        <w:jc w:val="both"/>
        <w:rPr>
          <w:rFonts w:ascii="Verdana" w:hAnsi="Verdana" w:cs="Arial"/>
        </w:rPr>
      </w:pPr>
      <w:r>
        <w:rPr>
          <w:rFonts w:ascii="Verdana" w:hAnsi="Verdana" w:cs="Arial"/>
        </w:rPr>
        <w:t>C</w:t>
      </w:r>
      <w:r w:rsidR="00A001E0" w:rsidRPr="00A001E0">
        <w:rPr>
          <w:rFonts w:ascii="Verdana" w:hAnsi="Verdana" w:cs="Arial"/>
        </w:rPr>
        <w:t>ontinuar promoviendo iniciativas de ajuste normativo y procedimental</w:t>
      </w:r>
      <w:r>
        <w:rPr>
          <w:rFonts w:ascii="Verdana" w:hAnsi="Verdana" w:cs="Arial"/>
        </w:rPr>
        <w:t>.</w:t>
      </w:r>
    </w:p>
    <w:p w14:paraId="0C039DF2" w14:textId="77777777" w:rsidR="00FB6A1A" w:rsidRPr="00A001E0" w:rsidRDefault="00FB6A1A" w:rsidP="00A001E0">
      <w:pPr>
        <w:spacing w:after="0"/>
        <w:jc w:val="both"/>
        <w:rPr>
          <w:rFonts w:ascii="Verdana" w:hAnsi="Verdana" w:cs="Arial"/>
        </w:rPr>
      </w:pPr>
    </w:p>
    <w:p w14:paraId="69807B4E" w14:textId="6B22B18A" w:rsidR="00A001E0" w:rsidRPr="00A009C6" w:rsidRDefault="001923E4" w:rsidP="00A001E0">
      <w:pPr>
        <w:spacing w:after="0"/>
        <w:jc w:val="both"/>
        <w:rPr>
          <w:rFonts w:ascii="Verdana" w:hAnsi="Verdana" w:cs="Arial"/>
          <w:b/>
          <w:bCs/>
        </w:rPr>
      </w:pPr>
      <w:r>
        <w:rPr>
          <w:rFonts w:ascii="Verdana" w:hAnsi="Verdana" w:cs="Arial"/>
          <w:b/>
          <w:bCs/>
        </w:rPr>
        <w:t>6</w:t>
      </w:r>
      <w:r w:rsidR="00A001E0" w:rsidRPr="00A009C6">
        <w:rPr>
          <w:rFonts w:ascii="Verdana" w:hAnsi="Verdana" w:cs="Arial"/>
          <w:b/>
          <w:bCs/>
        </w:rPr>
        <w:t>.2</w:t>
      </w:r>
      <w:r w:rsidR="00A001E0" w:rsidRPr="00A009C6">
        <w:rPr>
          <w:rFonts w:ascii="Verdana" w:hAnsi="Verdana" w:cs="Arial"/>
          <w:b/>
          <w:bCs/>
        </w:rPr>
        <w:tab/>
        <w:t>PROCESO DE ADQUISICIÓN DE BIENES Y SERVICIOS</w:t>
      </w:r>
    </w:p>
    <w:p w14:paraId="01074072" w14:textId="77777777" w:rsidR="00A001E0" w:rsidRPr="00A009C6" w:rsidRDefault="00A001E0" w:rsidP="00A001E0">
      <w:pPr>
        <w:spacing w:after="0"/>
        <w:jc w:val="both"/>
        <w:rPr>
          <w:rFonts w:ascii="Verdana" w:hAnsi="Verdana" w:cs="Arial"/>
          <w:b/>
          <w:bCs/>
        </w:rPr>
      </w:pPr>
    </w:p>
    <w:p w14:paraId="0E40187A" w14:textId="77777777" w:rsidR="00A001E0" w:rsidRPr="00A009C6" w:rsidRDefault="00A001E0" w:rsidP="00A001E0">
      <w:pPr>
        <w:spacing w:after="0"/>
        <w:jc w:val="both"/>
        <w:rPr>
          <w:rFonts w:ascii="Verdana" w:hAnsi="Verdana" w:cs="Arial"/>
          <w:b/>
          <w:bCs/>
        </w:rPr>
      </w:pPr>
      <w:r w:rsidRPr="00A009C6">
        <w:rPr>
          <w:rFonts w:ascii="Verdana" w:hAnsi="Verdana" w:cs="Arial"/>
          <w:b/>
          <w:bCs/>
        </w:rPr>
        <w:t>Acuerdos de Niveles de Servicio (ANS)</w:t>
      </w:r>
    </w:p>
    <w:p w14:paraId="4BF7C99A" w14:textId="77777777" w:rsidR="00A001E0" w:rsidRPr="00A001E0" w:rsidRDefault="00A001E0" w:rsidP="00A001E0">
      <w:pPr>
        <w:spacing w:after="0"/>
        <w:jc w:val="both"/>
        <w:rPr>
          <w:rFonts w:ascii="Verdana" w:hAnsi="Verdana" w:cs="Arial"/>
        </w:rPr>
      </w:pPr>
    </w:p>
    <w:p w14:paraId="7BFDF0A5" w14:textId="182810E8" w:rsidR="00A001E0" w:rsidRPr="00A001E0" w:rsidRDefault="00A001E0" w:rsidP="00A001E0">
      <w:pPr>
        <w:spacing w:after="0"/>
        <w:jc w:val="both"/>
        <w:rPr>
          <w:rFonts w:ascii="Verdana" w:hAnsi="Verdana" w:cs="Arial"/>
        </w:rPr>
      </w:pPr>
      <w:r w:rsidRPr="00A001E0">
        <w:rPr>
          <w:rFonts w:ascii="Verdana" w:hAnsi="Verdana" w:cs="Arial"/>
        </w:rPr>
        <w:t>Fortalecer los mecanismos de verificación y seguimiento a la aplicación de los Acuerdos de Niveles de Servicio (ANS) establecidos en el Acuerdo Marco de Precios para la prestación del servicio integral de aseo y cafetería</w:t>
      </w:r>
      <w:r w:rsidR="0053057E">
        <w:rPr>
          <w:rFonts w:ascii="Verdana" w:hAnsi="Verdana" w:cs="Arial"/>
        </w:rPr>
        <w:t>.</w:t>
      </w:r>
    </w:p>
    <w:p w14:paraId="5805EE6A" w14:textId="77777777" w:rsidR="00A001E0" w:rsidRPr="00A001E0" w:rsidRDefault="00A001E0" w:rsidP="00A001E0">
      <w:pPr>
        <w:spacing w:after="0"/>
        <w:jc w:val="both"/>
        <w:rPr>
          <w:rFonts w:ascii="Verdana" w:hAnsi="Verdana" w:cs="Arial"/>
        </w:rPr>
      </w:pPr>
    </w:p>
    <w:p w14:paraId="769837BD" w14:textId="77777777" w:rsidR="00A001E0" w:rsidRPr="00A009C6" w:rsidRDefault="00A001E0" w:rsidP="00A001E0">
      <w:pPr>
        <w:spacing w:after="0"/>
        <w:jc w:val="both"/>
        <w:rPr>
          <w:rFonts w:ascii="Verdana" w:hAnsi="Verdana" w:cs="Arial"/>
          <w:b/>
          <w:bCs/>
        </w:rPr>
      </w:pPr>
      <w:r w:rsidRPr="00A009C6">
        <w:rPr>
          <w:rFonts w:ascii="Verdana" w:hAnsi="Verdana" w:cs="Arial"/>
          <w:b/>
          <w:bCs/>
        </w:rPr>
        <w:t>Liquidación de órdenes de compra</w:t>
      </w:r>
    </w:p>
    <w:p w14:paraId="489F48B1" w14:textId="77777777" w:rsidR="00A001E0" w:rsidRPr="00A001E0" w:rsidRDefault="00A001E0" w:rsidP="00A001E0">
      <w:pPr>
        <w:spacing w:after="0"/>
        <w:jc w:val="both"/>
        <w:rPr>
          <w:rFonts w:ascii="Verdana" w:hAnsi="Verdana" w:cs="Arial"/>
        </w:rPr>
      </w:pPr>
    </w:p>
    <w:p w14:paraId="21B49208" w14:textId="6F09CF52" w:rsidR="00A001E0" w:rsidRPr="00A001E0" w:rsidRDefault="00A001E0" w:rsidP="00A001E0">
      <w:pPr>
        <w:spacing w:after="0"/>
        <w:jc w:val="both"/>
        <w:rPr>
          <w:rFonts w:ascii="Verdana" w:hAnsi="Verdana" w:cs="Arial"/>
        </w:rPr>
      </w:pPr>
      <w:r w:rsidRPr="00A001E0">
        <w:rPr>
          <w:rFonts w:ascii="Verdana" w:hAnsi="Verdana" w:cs="Arial"/>
        </w:rPr>
        <w:t>Reforzar la gestión y seguimiento al trámite de liquidación de las órdenes de compra del servicio integral de aseo y cafetería, una vez culminada su ejecución</w:t>
      </w:r>
    </w:p>
    <w:p w14:paraId="27530DAE" w14:textId="77777777" w:rsidR="00A001E0" w:rsidRPr="00A001E0" w:rsidRDefault="00A001E0" w:rsidP="00A001E0">
      <w:pPr>
        <w:spacing w:after="0"/>
        <w:jc w:val="both"/>
        <w:rPr>
          <w:rFonts w:ascii="Verdana" w:hAnsi="Verdana" w:cs="Arial"/>
        </w:rPr>
      </w:pPr>
    </w:p>
    <w:p w14:paraId="38409EB5" w14:textId="77777777" w:rsidR="00A001E0" w:rsidRPr="00A009C6" w:rsidRDefault="00A001E0" w:rsidP="00A001E0">
      <w:pPr>
        <w:spacing w:after="0"/>
        <w:jc w:val="both"/>
        <w:rPr>
          <w:rFonts w:ascii="Verdana" w:hAnsi="Verdana" w:cs="Arial"/>
          <w:b/>
          <w:bCs/>
        </w:rPr>
      </w:pPr>
      <w:r w:rsidRPr="00A009C6">
        <w:rPr>
          <w:rFonts w:ascii="Verdana" w:hAnsi="Verdana" w:cs="Arial"/>
          <w:b/>
          <w:bCs/>
        </w:rPr>
        <w:t>Capacitación a Coordinadores Administrativos y equipos de supervisión</w:t>
      </w:r>
    </w:p>
    <w:p w14:paraId="22155F12" w14:textId="77777777" w:rsidR="00A001E0" w:rsidRPr="00A001E0" w:rsidRDefault="00A001E0" w:rsidP="00A001E0">
      <w:pPr>
        <w:spacing w:after="0"/>
        <w:jc w:val="both"/>
        <w:rPr>
          <w:rFonts w:ascii="Verdana" w:hAnsi="Verdana" w:cs="Arial"/>
        </w:rPr>
      </w:pPr>
    </w:p>
    <w:p w14:paraId="28ECFCCC" w14:textId="15DFB5A9" w:rsidR="00A001E0" w:rsidRPr="00A001E0" w:rsidRDefault="00A001E0" w:rsidP="00A001E0">
      <w:pPr>
        <w:spacing w:after="0"/>
        <w:jc w:val="both"/>
        <w:rPr>
          <w:rFonts w:ascii="Verdana" w:hAnsi="Verdana" w:cs="Arial"/>
        </w:rPr>
      </w:pPr>
      <w:r w:rsidRPr="00A001E0">
        <w:rPr>
          <w:rFonts w:ascii="Verdana" w:hAnsi="Verdana" w:cs="Arial"/>
        </w:rPr>
        <w:t>Desarrollar jornadas de capacitación dirigidas a los Coordinadores Administrativos y a los equipos que apoyan la supervisión de las Órdenes de Compra del servicio integral de aseo y cafetería en las Regionales</w:t>
      </w:r>
    </w:p>
    <w:p w14:paraId="26AAEDFC" w14:textId="77777777" w:rsidR="00A001E0" w:rsidRPr="00A001E0" w:rsidRDefault="00A001E0" w:rsidP="00A001E0">
      <w:pPr>
        <w:spacing w:after="0"/>
        <w:jc w:val="both"/>
        <w:rPr>
          <w:rFonts w:ascii="Verdana" w:hAnsi="Verdana" w:cs="Arial"/>
        </w:rPr>
      </w:pPr>
    </w:p>
    <w:p w14:paraId="0678A827" w14:textId="77777777" w:rsidR="00A001E0" w:rsidRPr="00A009C6" w:rsidRDefault="00A001E0" w:rsidP="00A001E0">
      <w:pPr>
        <w:spacing w:after="0"/>
        <w:jc w:val="both"/>
        <w:rPr>
          <w:rFonts w:ascii="Verdana" w:hAnsi="Verdana" w:cs="Arial"/>
          <w:b/>
          <w:bCs/>
        </w:rPr>
      </w:pPr>
      <w:r w:rsidRPr="00A009C6">
        <w:rPr>
          <w:rFonts w:ascii="Verdana" w:hAnsi="Verdana" w:cs="Arial"/>
          <w:b/>
          <w:bCs/>
        </w:rPr>
        <w:t>Verificación de inventarios e insumos</w:t>
      </w:r>
    </w:p>
    <w:p w14:paraId="5DD79E35" w14:textId="77777777" w:rsidR="00A001E0" w:rsidRPr="00A001E0" w:rsidRDefault="00A001E0" w:rsidP="00A001E0">
      <w:pPr>
        <w:spacing w:after="0"/>
        <w:jc w:val="both"/>
        <w:rPr>
          <w:rFonts w:ascii="Verdana" w:hAnsi="Verdana" w:cs="Arial"/>
        </w:rPr>
      </w:pPr>
    </w:p>
    <w:p w14:paraId="33DD4061" w14:textId="573E4289" w:rsidR="00A001E0" w:rsidRPr="00A001E0" w:rsidRDefault="00A001E0" w:rsidP="00A001E0">
      <w:pPr>
        <w:spacing w:after="0"/>
        <w:jc w:val="both"/>
        <w:rPr>
          <w:rFonts w:ascii="Verdana" w:hAnsi="Verdana" w:cs="Arial"/>
        </w:rPr>
      </w:pPr>
      <w:r w:rsidRPr="00A001E0">
        <w:rPr>
          <w:rFonts w:ascii="Verdana" w:hAnsi="Verdana" w:cs="Arial"/>
        </w:rPr>
        <w:t>Implementar esquemas de verificación aleatoria y periódica de inventarios e insumos en el marco de la ejecución de las Órdenes de Compra del servicio integral de aseo y cafetería</w:t>
      </w:r>
      <w:r w:rsidR="00D12428">
        <w:rPr>
          <w:rFonts w:ascii="Verdana" w:hAnsi="Verdana" w:cs="Arial"/>
        </w:rPr>
        <w:t>.</w:t>
      </w:r>
    </w:p>
    <w:p w14:paraId="2DD5AA91" w14:textId="77777777" w:rsidR="00A001E0" w:rsidRPr="00A001E0" w:rsidRDefault="00A001E0" w:rsidP="00A001E0">
      <w:pPr>
        <w:spacing w:after="0"/>
        <w:jc w:val="both"/>
        <w:rPr>
          <w:rFonts w:ascii="Verdana" w:hAnsi="Verdana" w:cs="Arial"/>
        </w:rPr>
      </w:pPr>
    </w:p>
    <w:p w14:paraId="78FD5922" w14:textId="77777777" w:rsidR="00A001E0" w:rsidRPr="00A009C6" w:rsidRDefault="00A001E0" w:rsidP="00A001E0">
      <w:pPr>
        <w:spacing w:after="0"/>
        <w:jc w:val="both"/>
        <w:rPr>
          <w:rFonts w:ascii="Verdana" w:hAnsi="Verdana" w:cs="Arial"/>
          <w:b/>
          <w:bCs/>
        </w:rPr>
      </w:pPr>
      <w:r w:rsidRPr="00A009C6">
        <w:rPr>
          <w:rFonts w:ascii="Verdana" w:hAnsi="Verdana" w:cs="Arial"/>
          <w:b/>
          <w:bCs/>
        </w:rPr>
        <w:t>Seguridad y Salud en el Trabajo (SST)</w:t>
      </w:r>
    </w:p>
    <w:p w14:paraId="2A51731A" w14:textId="77777777" w:rsidR="00A001E0" w:rsidRPr="00A001E0" w:rsidRDefault="00A001E0" w:rsidP="00A001E0">
      <w:pPr>
        <w:spacing w:after="0"/>
        <w:jc w:val="both"/>
        <w:rPr>
          <w:rFonts w:ascii="Verdana" w:hAnsi="Verdana" w:cs="Arial"/>
        </w:rPr>
      </w:pPr>
    </w:p>
    <w:p w14:paraId="11B968C4" w14:textId="6F8B5396" w:rsidR="00A001E0" w:rsidRPr="00A001E0" w:rsidRDefault="00A001E0" w:rsidP="00A001E0">
      <w:pPr>
        <w:spacing w:after="0"/>
        <w:jc w:val="both"/>
        <w:rPr>
          <w:rFonts w:ascii="Verdana" w:hAnsi="Verdana" w:cs="Arial"/>
        </w:rPr>
      </w:pPr>
      <w:r w:rsidRPr="00A001E0">
        <w:rPr>
          <w:rFonts w:ascii="Verdana" w:hAnsi="Verdana" w:cs="Arial"/>
        </w:rPr>
        <w:t>Realizar capacitaciones, en articulación con la Dirección de Talento Humano, dirigidas a los equipos de apoyo a la supervisión de las Órdenes de Compra del servicio integral de aseo y cafetería</w:t>
      </w:r>
      <w:r w:rsidR="00D12428">
        <w:rPr>
          <w:rFonts w:ascii="Verdana" w:hAnsi="Verdana" w:cs="Arial"/>
        </w:rPr>
        <w:t>.</w:t>
      </w:r>
    </w:p>
    <w:p w14:paraId="10F4E326" w14:textId="77777777" w:rsidR="00A001E0" w:rsidRDefault="00A001E0" w:rsidP="00A001E0">
      <w:pPr>
        <w:spacing w:after="0"/>
        <w:jc w:val="both"/>
        <w:rPr>
          <w:rFonts w:ascii="Verdana" w:hAnsi="Verdana" w:cs="Arial"/>
        </w:rPr>
      </w:pPr>
    </w:p>
    <w:p w14:paraId="36C1544A" w14:textId="77777777" w:rsidR="00297BE1" w:rsidRDefault="00297BE1" w:rsidP="00A001E0">
      <w:pPr>
        <w:spacing w:after="0"/>
        <w:jc w:val="both"/>
        <w:rPr>
          <w:rFonts w:ascii="Verdana" w:hAnsi="Verdana" w:cs="Arial"/>
        </w:rPr>
      </w:pPr>
    </w:p>
    <w:p w14:paraId="69710BBE" w14:textId="77777777" w:rsidR="00297BE1" w:rsidRPr="00A001E0" w:rsidRDefault="00297BE1" w:rsidP="00A001E0">
      <w:pPr>
        <w:spacing w:after="0"/>
        <w:jc w:val="both"/>
        <w:rPr>
          <w:rFonts w:ascii="Verdana" w:hAnsi="Verdana" w:cs="Arial"/>
        </w:rPr>
      </w:pPr>
    </w:p>
    <w:p w14:paraId="1DBAE845" w14:textId="7F528DAD" w:rsidR="00A001E0" w:rsidRPr="00A009C6" w:rsidRDefault="001923E4" w:rsidP="00A001E0">
      <w:pPr>
        <w:spacing w:after="0"/>
        <w:jc w:val="both"/>
        <w:rPr>
          <w:rFonts w:ascii="Verdana" w:hAnsi="Verdana" w:cs="Arial"/>
          <w:b/>
          <w:bCs/>
        </w:rPr>
      </w:pPr>
      <w:r>
        <w:rPr>
          <w:rFonts w:ascii="Verdana" w:hAnsi="Verdana" w:cs="Arial"/>
          <w:b/>
          <w:bCs/>
        </w:rPr>
        <w:t>6</w:t>
      </w:r>
      <w:r w:rsidR="00A001E0" w:rsidRPr="00A009C6">
        <w:rPr>
          <w:rFonts w:ascii="Verdana" w:hAnsi="Verdana" w:cs="Arial"/>
          <w:b/>
          <w:bCs/>
        </w:rPr>
        <w:t>.3</w:t>
      </w:r>
      <w:r w:rsidR="00A001E0" w:rsidRPr="00A009C6">
        <w:rPr>
          <w:rFonts w:ascii="Verdana" w:hAnsi="Verdana" w:cs="Arial"/>
          <w:b/>
          <w:bCs/>
        </w:rPr>
        <w:tab/>
        <w:t>PROCESOS PROVEEDORES DE INFORMACIÓN FINANCIERA</w:t>
      </w:r>
    </w:p>
    <w:p w14:paraId="266D7323" w14:textId="77777777" w:rsidR="00A001E0" w:rsidRPr="00A001E0" w:rsidRDefault="00A001E0" w:rsidP="00A001E0">
      <w:pPr>
        <w:spacing w:after="0"/>
        <w:jc w:val="both"/>
        <w:rPr>
          <w:rFonts w:ascii="Verdana" w:hAnsi="Verdana" w:cs="Arial"/>
        </w:rPr>
      </w:pPr>
    </w:p>
    <w:p w14:paraId="4FE6D7E9" w14:textId="77777777" w:rsidR="00A001E0" w:rsidRPr="00A001E0" w:rsidRDefault="00A001E0" w:rsidP="00A001E0">
      <w:pPr>
        <w:spacing w:after="0"/>
        <w:jc w:val="both"/>
        <w:rPr>
          <w:rFonts w:ascii="Verdana" w:hAnsi="Verdana" w:cs="Arial"/>
        </w:rPr>
      </w:pPr>
      <w:r w:rsidRPr="00A001E0">
        <w:rPr>
          <w:rFonts w:ascii="Verdana" w:hAnsi="Verdana" w:cs="Arial"/>
        </w:rPr>
        <w:t>Convocar e involucrar de manera activa a las diferentes dependencias que intervienen como proveedores de información financiera en los ejercicios de análisis de causas y formulación de planes de acción derivados de las No Conformidades, con el fin de fortalecer la identificación de causas raíz, promover la corresponsabilidad en la gestión de las acciones correctivas y mejorar la eficacia y sostenibilidad de los planes de acción, contribuyendo a la calidad, integridad y oportunidad de la información financiera de la Entidad.</w:t>
      </w:r>
    </w:p>
    <w:p w14:paraId="65F5E972" w14:textId="77777777" w:rsidR="00A001E0" w:rsidRPr="00A001E0" w:rsidRDefault="00A001E0" w:rsidP="00A001E0">
      <w:pPr>
        <w:spacing w:after="0"/>
        <w:jc w:val="both"/>
        <w:rPr>
          <w:rFonts w:ascii="Verdana" w:hAnsi="Verdana" w:cs="Arial"/>
        </w:rPr>
      </w:pPr>
    </w:p>
    <w:p w14:paraId="2609B885" w14:textId="1FC1C6AA" w:rsidR="00A001E0" w:rsidRPr="00A009C6" w:rsidRDefault="001923E4" w:rsidP="00A001E0">
      <w:pPr>
        <w:spacing w:after="0"/>
        <w:jc w:val="both"/>
        <w:rPr>
          <w:rFonts w:ascii="Verdana" w:hAnsi="Verdana" w:cs="Arial"/>
          <w:b/>
          <w:bCs/>
        </w:rPr>
      </w:pPr>
      <w:r>
        <w:rPr>
          <w:rFonts w:ascii="Verdana" w:hAnsi="Verdana" w:cs="Arial"/>
          <w:b/>
          <w:bCs/>
        </w:rPr>
        <w:t>6</w:t>
      </w:r>
      <w:r w:rsidR="00A001E0" w:rsidRPr="00A009C6">
        <w:rPr>
          <w:rFonts w:ascii="Verdana" w:hAnsi="Verdana" w:cs="Arial"/>
          <w:b/>
          <w:bCs/>
        </w:rPr>
        <w:t>.3.1</w:t>
      </w:r>
      <w:r w:rsidR="00A001E0" w:rsidRPr="00A009C6">
        <w:rPr>
          <w:rFonts w:ascii="Verdana" w:hAnsi="Verdana" w:cs="Arial"/>
          <w:b/>
          <w:bCs/>
        </w:rPr>
        <w:tab/>
        <w:t>PROCESO DE SERVICIOS ADMINISTRATIVOS</w:t>
      </w:r>
    </w:p>
    <w:p w14:paraId="5DF894B1" w14:textId="77777777" w:rsidR="00A001E0" w:rsidRPr="00A009C6" w:rsidRDefault="00A001E0" w:rsidP="00A001E0">
      <w:pPr>
        <w:spacing w:after="0"/>
        <w:jc w:val="both"/>
        <w:rPr>
          <w:rFonts w:ascii="Verdana" w:hAnsi="Verdana" w:cs="Arial"/>
          <w:b/>
          <w:bCs/>
        </w:rPr>
      </w:pPr>
    </w:p>
    <w:p w14:paraId="246D23FE" w14:textId="77777777" w:rsidR="00A001E0" w:rsidRPr="00A009C6" w:rsidRDefault="00A001E0" w:rsidP="00A001E0">
      <w:pPr>
        <w:spacing w:after="0"/>
        <w:jc w:val="both"/>
        <w:rPr>
          <w:rFonts w:ascii="Verdana" w:hAnsi="Verdana" w:cs="Arial"/>
          <w:b/>
          <w:bCs/>
        </w:rPr>
      </w:pPr>
      <w:r w:rsidRPr="00A009C6">
        <w:rPr>
          <w:rFonts w:ascii="Verdana" w:hAnsi="Verdana" w:cs="Arial"/>
          <w:b/>
          <w:bCs/>
        </w:rPr>
        <w:t>Interoperabilidad de sistemas de información</w:t>
      </w:r>
    </w:p>
    <w:p w14:paraId="0A0A8B03" w14:textId="77777777" w:rsidR="00A001E0" w:rsidRPr="00A001E0" w:rsidRDefault="00A001E0" w:rsidP="00A001E0">
      <w:pPr>
        <w:spacing w:after="0"/>
        <w:jc w:val="both"/>
        <w:rPr>
          <w:rFonts w:ascii="Verdana" w:hAnsi="Verdana" w:cs="Arial"/>
        </w:rPr>
      </w:pPr>
    </w:p>
    <w:p w14:paraId="5183AD5B" w14:textId="06A142A0" w:rsidR="00A001E0" w:rsidRPr="00A001E0" w:rsidRDefault="00A001E0" w:rsidP="00A001E0">
      <w:pPr>
        <w:spacing w:after="0"/>
        <w:jc w:val="both"/>
        <w:rPr>
          <w:rFonts w:ascii="Verdana" w:hAnsi="Verdana" w:cs="Arial"/>
        </w:rPr>
      </w:pPr>
      <w:r w:rsidRPr="00A001E0">
        <w:rPr>
          <w:rFonts w:ascii="Verdana" w:hAnsi="Verdana" w:cs="Arial"/>
        </w:rPr>
        <w:t>Gestionar, a través de la Subdirección de Sistemas Integrados de Información de la Dirección de Información y Tecnología, el fortalecimiento de la articulación e interoperabilidad entre los módulos de Activos Fijos e Inmuebles del sistema SEVEN ERP</w:t>
      </w:r>
      <w:r w:rsidR="0025532F">
        <w:rPr>
          <w:rFonts w:ascii="Verdana" w:hAnsi="Verdana" w:cs="Arial"/>
        </w:rPr>
        <w:t>.</w:t>
      </w:r>
    </w:p>
    <w:p w14:paraId="439E6FE6" w14:textId="77777777" w:rsidR="00A001E0" w:rsidRPr="00A001E0" w:rsidRDefault="00A001E0" w:rsidP="00A001E0">
      <w:pPr>
        <w:spacing w:after="0"/>
        <w:jc w:val="both"/>
        <w:rPr>
          <w:rFonts w:ascii="Verdana" w:hAnsi="Verdana" w:cs="Arial"/>
        </w:rPr>
      </w:pPr>
    </w:p>
    <w:p w14:paraId="30379D5A" w14:textId="77777777" w:rsidR="00A001E0" w:rsidRPr="00A009C6" w:rsidRDefault="00A001E0" w:rsidP="00A001E0">
      <w:pPr>
        <w:spacing w:after="0"/>
        <w:jc w:val="both"/>
        <w:rPr>
          <w:rFonts w:ascii="Verdana" w:hAnsi="Verdana" w:cs="Arial"/>
          <w:b/>
          <w:bCs/>
        </w:rPr>
      </w:pPr>
      <w:r w:rsidRPr="00A009C6">
        <w:rPr>
          <w:rFonts w:ascii="Verdana" w:hAnsi="Verdana" w:cs="Arial"/>
          <w:b/>
          <w:bCs/>
        </w:rPr>
        <w:t>Capacidad operativa del área de Almacén – Regional Bolívar</w:t>
      </w:r>
    </w:p>
    <w:p w14:paraId="609C5485" w14:textId="77777777" w:rsidR="00A001E0" w:rsidRPr="00A001E0" w:rsidRDefault="00A001E0" w:rsidP="00A001E0">
      <w:pPr>
        <w:spacing w:after="0"/>
        <w:jc w:val="both"/>
        <w:rPr>
          <w:rFonts w:ascii="Verdana" w:hAnsi="Verdana" w:cs="Arial"/>
        </w:rPr>
      </w:pPr>
    </w:p>
    <w:p w14:paraId="68634F73" w14:textId="53321AA8" w:rsidR="00A001E0" w:rsidRPr="00A001E0" w:rsidRDefault="00A001E0" w:rsidP="00A001E0">
      <w:pPr>
        <w:spacing w:after="0"/>
        <w:jc w:val="both"/>
        <w:rPr>
          <w:rFonts w:ascii="Verdana" w:hAnsi="Verdana" w:cs="Arial"/>
        </w:rPr>
      </w:pPr>
      <w:r w:rsidRPr="00A001E0">
        <w:rPr>
          <w:rFonts w:ascii="Verdana" w:hAnsi="Verdana" w:cs="Arial"/>
        </w:rPr>
        <w:t>Evaluar el fortalecimiento de la capacidad operativa del área de Almacén de la Regional Bolívar.</w:t>
      </w:r>
    </w:p>
    <w:p w14:paraId="44EBE683" w14:textId="77777777" w:rsidR="00A001E0" w:rsidRPr="00A001E0" w:rsidRDefault="00A001E0" w:rsidP="00A001E0">
      <w:pPr>
        <w:spacing w:after="0"/>
        <w:jc w:val="both"/>
        <w:rPr>
          <w:rFonts w:ascii="Verdana" w:hAnsi="Verdana" w:cs="Arial"/>
        </w:rPr>
      </w:pPr>
    </w:p>
    <w:p w14:paraId="28F71379" w14:textId="77777777" w:rsidR="00A001E0" w:rsidRPr="00A009C6" w:rsidRDefault="00A001E0" w:rsidP="00A001E0">
      <w:pPr>
        <w:spacing w:after="0"/>
        <w:jc w:val="both"/>
        <w:rPr>
          <w:rFonts w:ascii="Verdana" w:hAnsi="Verdana" w:cs="Arial"/>
          <w:b/>
          <w:bCs/>
        </w:rPr>
      </w:pPr>
      <w:r w:rsidRPr="00A009C6">
        <w:rPr>
          <w:rFonts w:ascii="Verdana" w:hAnsi="Verdana" w:cs="Arial"/>
          <w:b/>
          <w:bCs/>
        </w:rPr>
        <w:t>Lineamientos sobre el pago del impuesto predial</w:t>
      </w:r>
    </w:p>
    <w:p w14:paraId="29B2C14E" w14:textId="77777777" w:rsidR="00A001E0" w:rsidRPr="00A001E0" w:rsidRDefault="00A001E0" w:rsidP="00A001E0">
      <w:pPr>
        <w:spacing w:after="0"/>
        <w:jc w:val="both"/>
        <w:rPr>
          <w:rFonts w:ascii="Verdana" w:hAnsi="Verdana" w:cs="Arial"/>
        </w:rPr>
      </w:pPr>
    </w:p>
    <w:p w14:paraId="49AE9797" w14:textId="757B030E" w:rsidR="00A001E0" w:rsidRPr="00A001E0" w:rsidRDefault="00A001E0" w:rsidP="00A001E0">
      <w:pPr>
        <w:spacing w:after="0"/>
        <w:jc w:val="both"/>
        <w:rPr>
          <w:rFonts w:ascii="Verdana" w:hAnsi="Verdana" w:cs="Arial"/>
        </w:rPr>
      </w:pPr>
      <w:r w:rsidRPr="00A001E0">
        <w:rPr>
          <w:rFonts w:ascii="Verdana" w:hAnsi="Verdana" w:cs="Arial"/>
        </w:rPr>
        <w:t>Revisar y actualizar la Guía de Gestión de Bienes de la Entidad, en lo relacionado con los lineamientos para el pago del impuesto predial.</w:t>
      </w:r>
    </w:p>
    <w:p w14:paraId="49FA55EB" w14:textId="77777777" w:rsidR="00A001E0" w:rsidRPr="00A001E0" w:rsidRDefault="00A001E0" w:rsidP="00A001E0">
      <w:pPr>
        <w:spacing w:after="0"/>
        <w:jc w:val="both"/>
        <w:rPr>
          <w:rFonts w:ascii="Verdana" w:hAnsi="Verdana" w:cs="Arial"/>
        </w:rPr>
      </w:pPr>
    </w:p>
    <w:p w14:paraId="71477D4D" w14:textId="659244BA" w:rsidR="00A001E0" w:rsidRPr="00A009C6" w:rsidRDefault="001923E4" w:rsidP="00A001E0">
      <w:pPr>
        <w:spacing w:after="0"/>
        <w:jc w:val="both"/>
        <w:rPr>
          <w:rFonts w:ascii="Verdana" w:hAnsi="Verdana" w:cs="Arial"/>
          <w:b/>
          <w:bCs/>
        </w:rPr>
      </w:pPr>
      <w:r>
        <w:rPr>
          <w:rFonts w:ascii="Verdana" w:hAnsi="Verdana" w:cs="Arial"/>
          <w:b/>
          <w:bCs/>
        </w:rPr>
        <w:t>6</w:t>
      </w:r>
      <w:r w:rsidR="00A001E0" w:rsidRPr="00A009C6">
        <w:rPr>
          <w:rFonts w:ascii="Verdana" w:hAnsi="Verdana" w:cs="Arial"/>
          <w:b/>
          <w:bCs/>
        </w:rPr>
        <w:t>.3.2</w:t>
      </w:r>
      <w:r w:rsidR="00A001E0" w:rsidRPr="00A009C6">
        <w:rPr>
          <w:rFonts w:ascii="Verdana" w:hAnsi="Verdana" w:cs="Arial"/>
          <w:b/>
          <w:bCs/>
        </w:rPr>
        <w:tab/>
        <w:t>PROCESO DE GESTI</w:t>
      </w:r>
      <w:r w:rsidR="0051092C">
        <w:rPr>
          <w:rFonts w:ascii="Verdana" w:hAnsi="Verdana" w:cs="Arial"/>
          <w:b/>
          <w:bCs/>
        </w:rPr>
        <w:t>Ó</w:t>
      </w:r>
      <w:r w:rsidR="00A001E0" w:rsidRPr="00A009C6">
        <w:rPr>
          <w:rFonts w:ascii="Verdana" w:hAnsi="Verdana" w:cs="Arial"/>
          <w:b/>
          <w:bCs/>
        </w:rPr>
        <w:t>N JUR</w:t>
      </w:r>
      <w:r w:rsidR="0051092C">
        <w:rPr>
          <w:rFonts w:ascii="Verdana" w:hAnsi="Verdana" w:cs="Arial"/>
          <w:b/>
          <w:bCs/>
        </w:rPr>
        <w:t>Í</w:t>
      </w:r>
      <w:r w:rsidR="00A001E0" w:rsidRPr="00A009C6">
        <w:rPr>
          <w:rFonts w:ascii="Verdana" w:hAnsi="Verdana" w:cs="Arial"/>
          <w:b/>
          <w:bCs/>
        </w:rPr>
        <w:t>DICA</w:t>
      </w:r>
    </w:p>
    <w:p w14:paraId="5E9EE8AF" w14:textId="77777777" w:rsidR="00A001E0" w:rsidRPr="00A009C6" w:rsidRDefault="00A001E0" w:rsidP="00A001E0">
      <w:pPr>
        <w:spacing w:after="0"/>
        <w:jc w:val="both"/>
        <w:rPr>
          <w:rFonts w:ascii="Verdana" w:hAnsi="Verdana" w:cs="Arial"/>
          <w:b/>
          <w:bCs/>
        </w:rPr>
      </w:pPr>
    </w:p>
    <w:p w14:paraId="11516934" w14:textId="77777777" w:rsidR="00A001E0" w:rsidRPr="00A009C6" w:rsidRDefault="00A001E0" w:rsidP="00A001E0">
      <w:pPr>
        <w:spacing w:after="0"/>
        <w:jc w:val="both"/>
        <w:rPr>
          <w:rFonts w:ascii="Verdana" w:hAnsi="Verdana" w:cs="Arial"/>
          <w:b/>
          <w:bCs/>
        </w:rPr>
      </w:pPr>
      <w:r w:rsidRPr="00A009C6">
        <w:rPr>
          <w:rFonts w:ascii="Verdana" w:hAnsi="Verdana" w:cs="Arial"/>
          <w:b/>
          <w:bCs/>
        </w:rPr>
        <w:t>Lineamientos Bienes Vacantes, Mostrencos y Vocaciones Hereditarias</w:t>
      </w:r>
    </w:p>
    <w:p w14:paraId="7B3DAB61" w14:textId="77777777" w:rsidR="00A001E0" w:rsidRPr="00A001E0" w:rsidRDefault="00A001E0" w:rsidP="00A001E0">
      <w:pPr>
        <w:spacing w:after="0"/>
        <w:jc w:val="both"/>
        <w:rPr>
          <w:rFonts w:ascii="Verdana" w:hAnsi="Verdana" w:cs="Arial"/>
        </w:rPr>
      </w:pPr>
    </w:p>
    <w:p w14:paraId="07E4B0FC" w14:textId="44F5FAFB" w:rsidR="00A001E0" w:rsidRPr="00A001E0" w:rsidRDefault="00A001E0" w:rsidP="00A001E0">
      <w:pPr>
        <w:spacing w:after="0"/>
        <w:jc w:val="both"/>
        <w:rPr>
          <w:rFonts w:ascii="Verdana" w:hAnsi="Verdana" w:cs="Arial"/>
        </w:rPr>
      </w:pPr>
      <w:r w:rsidRPr="00A001E0">
        <w:rPr>
          <w:rFonts w:ascii="Verdana" w:hAnsi="Verdana" w:cs="Arial"/>
        </w:rPr>
        <w:t xml:space="preserve">Revisar el procedimiento interno aplicable a las actuaciones relacionadas con bienes vacantes, mostrencos y vocaciones hereditarias, con el fin de precisar el tratamiento que debe darse a los procesos de sucesión iniciados por acreedores del causante, cuando estos se presenten en el marco de las competencias del ICBF. </w:t>
      </w:r>
    </w:p>
    <w:p w14:paraId="6B667A0D" w14:textId="77777777" w:rsidR="00A001E0" w:rsidRPr="00A001E0" w:rsidRDefault="00A001E0" w:rsidP="00A001E0">
      <w:pPr>
        <w:spacing w:after="0"/>
        <w:jc w:val="both"/>
        <w:rPr>
          <w:rFonts w:ascii="Verdana" w:hAnsi="Verdana" w:cs="Arial"/>
        </w:rPr>
      </w:pPr>
    </w:p>
    <w:p w14:paraId="28A1EED1" w14:textId="77777777" w:rsidR="00A001E0" w:rsidRPr="00A009C6" w:rsidRDefault="00A001E0" w:rsidP="00A001E0">
      <w:pPr>
        <w:spacing w:after="0"/>
        <w:jc w:val="both"/>
        <w:rPr>
          <w:rFonts w:ascii="Verdana" w:hAnsi="Verdana" w:cs="Arial"/>
          <w:b/>
          <w:bCs/>
        </w:rPr>
      </w:pPr>
      <w:r w:rsidRPr="00A009C6">
        <w:rPr>
          <w:rFonts w:ascii="Verdana" w:hAnsi="Verdana" w:cs="Arial"/>
          <w:b/>
          <w:bCs/>
        </w:rPr>
        <w:t>Procesos concursales – Articulación con la UGPP</w:t>
      </w:r>
    </w:p>
    <w:p w14:paraId="67538238" w14:textId="77777777" w:rsidR="00A001E0" w:rsidRPr="00A001E0" w:rsidRDefault="00A001E0" w:rsidP="00A001E0">
      <w:pPr>
        <w:spacing w:after="0"/>
        <w:jc w:val="both"/>
        <w:rPr>
          <w:rFonts w:ascii="Verdana" w:hAnsi="Verdana" w:cs="Arial"/>
        </w:rPr>
      </w:pPr>
    </w:p>
    <w:p w14:paraId="09B78453" w14:textId="77777777" w:rsidR="00A001E0" w:rsidRPr="00A001E0" w:rsidRDefault="00A001E0" w:rsidP="00A001E0">
      <w:pPr>
        <w:spacing w:after="0"/>
        <w:jc w:val="both"/>
        <w:rPr>
          <w:rFonts w:ascii="Verdana" w:hAnsi="Verdana" w:cs="Arial"/>
        </w:rPr>
      </w:pPr>
      <w:r w:rsidRPr="00A001E0">
        <w:rPr>
          <w:rFonts w:ascii="Verdana" w:hAnsi="Verdana" w:cs="Arial"/>
        </w:rPr>
        <w:t>En el marco de los procesos concursales, se recomienda que el Grupo Jurídico y el Grupo Financiero evalúen la procedencia de solicitar fiscalización ante la Unidad de Gestión Pensional y Parafiscales – UGPP, respecto de la persona natural o jurídica involucrada, como una alternativa a considerar dentro del procedimiento interno del ICBF, con el fin de verificar de manera oportuna y precisa el cumplimiento de las obligaciones parafiscales y fortalecer la determinación del crédito a favor de la Entidad dentro de los procesos de liquidación o reorganización empresarial.</w:t>
      </w:r>
    </w:p>
    <w:p w14:paraId="605C1FCB" w14:textId="77777777" w:rsidR="00A001E0" w:rsidRPr="00A001E0" w:rsidRDefault="00A001E0" w:rsidP="00A001E0">
      <w:pPr>
        <w:spacing w:after="0"/>
        <w:jc w:val="both"/>
        <w:rPr>
          <w:rFonts w:ascii="Verdana" w:hAnsi="Verdana" w:cs="Arial"/>
        </w:rPr>
      </w:pPr>
    </w:p>
    <w:p w14:paraId="493C9F10" w14:textId="77777777" w:rsidR="00A001E0" w:rsidRPr="00A009C6" w:rsidRDefault="00A001E0" w:rsidP="00A001E0">
      <w:pPr>
        <w:spacing w:after="0"/>
        <w:jc w:val="both"/>
        <w:rPr>
          <w:rFonts w:ascii="Verdana" w:hAnsi="Verdana" w:cs="Arial"/>
          <w:b/>
          <w:bCs/>
        </w:rPr>
      </w:pPr>
      <w:r w:rsidRPr="00A009C6">
        <w:rPr>
          <w:rFonts w:ascii="Verdana" w:hAnsi="Verdana" w:cs="Arial"/>
          <w:b/>
          <w:bCs/>
        </w:rPr>
        <w:t>Fortalecimiento de capacidades del talento humano</w:t>
      </w:r>
    </w:p>
    <w:p w14:paraId="35AF0D5E" w14:textId="77777777" w:rsidR="00A001E0" w:rsidRPr="00A001E0" w:rsidRDefault="00A001E0" w:rsidP="00A001E0">
      <w:pPr>
        <w:spacing w:after="0"/>
        <w:jc w:val="both"/>
        <w:rPr>
          <w:rFonts w:ascii="Verdana" w:hAnsi="Verdana" w:cs="Arial"/>
        </w:rPr>
      </w:pPr>
    </w:p>
    <w:p w14:paraId="02BD3E92" w14:textId="0A55D5D3" w:rsidR="00AA67F6" w:rsidRDefault="00D510CF" w:rsidP="00A001E0">
      <w:pPr>
        <w:spacing w:after="0"/>
        <w:jc w:val="both"/>
        <w:rPr>
          <w:rFonts w:ascii="Verdana" w:hAnsi="Verdana" w:cs="Arial"/>
        </w:rPr>
      </w:pPr>
      <w:r>
        <w:rPr>
          <w:rFonts w:ascii="Verdana" w:hAnsi="Verdana" w:cs="Arial"/>
        </w:rPr>
        <w:t>F</w:t>
      </w:r>
      <w:r w:rsidR="00A001E0" w:rsidRPr="00A001E0">
        <w:rPr>
          <w:rFonts w:ascii="Verdana" w:hAnsi="Verdana" w:cs="Arial"/>
        </w:rPr>
        <w:t>ortalecer las competencias técnicas del personal del Grupo Jurídico de las Direcciones Regionales en materia de procesos de jurisdicción coactiva y procesos concursales, mediante la implementación de estrategias de capacitación y actualización normativa, orientadas a promover una actuación uniforme, oportuna y ajustada al marco legal vigente en el desarrollo de estas actuaciones.</w:t>
      </w:r>
    </w:p>
    <w:p w14:paraId="0BA234A2" w14:textId="77777777" w:rsidR="00AA67F6" w:rsidRPr="002E2078" w:rsidRDefault="00AA67F6" w:rsidP="008B6BE7">
      <w:pPr>
        <w:spacing w:after="0"/>
        <w:jc w:val="both"/>
        <w:rPr>
          <w:rFonts w:ascii="Verdana" w:hAnsi="Verdana" w:cs="Arial"/>
        </w:rPr>
      </w:pPr>
    </w:p>
    <w:p w14:paraId="10887679" w14:textId="10EA1592" w:rsidR="008A091B" w:rsidRPr="002E2078" w:rsidRDefault="008A091B" w:rsidP="008B6BE7">
      <w:pPr>
        <w:spacing w:after="0"/>
        <w:jc w:val="both"/>
        <w:rPr>
          <w:rFonts w:ascii="Verdana" w:hAnsi="Verdana" w:cs="Arial"/>
        </w:rPr>
      </w:pPr>
      <w:r w:rsidRPr="002E2078">
        <w:rPr>
          <w:rFonts w:ascii="Verdana" w:hAnsi="Verdana" w:cs="Arial"/>
        </w:rPr>
        <w:t>Atentamente,</w:t>
      </w:r>
    </w:p>
    <w:p w14:paraId="054B0DEA" w14:textId="52B1D5E6" w:rsidR="008A091B" w:rsidRPr="002E2078" w:rsidRDefault="008A091B" w:rsidP="008B6BE7">
      <w:pPr>
        <w:spacing w:after="0"/>
        <w:jc w:val="both"/>
        <w:rPr>
          <w:rFonts w:ascii="Verdana" w:hAnsi="Verdana" w:cs="Arial"/>
          <w:b/>
        </w:rPr>
      </w:pPr>
    </w:p>
    <w:p w14:paraId="0B67CA86" w14:textId="77777777" w:rsidR="008A091B" w:rsidRPr="002E2078" w:rsidRDefault="008A091B" w:rsidP="008B6BE7">
      <w:pPr>
        <w:spacing w:after="0"/>
        <w:rPr>
          <w:rFonts w:ascii="Verdana" w:hAnsi="Verdana" w:cs="Arial"/>
          <w:b/>
        </w:rPr>
      </w:pPr>
    </w:p>
    <w:p w14:paraId="15C14460" w14:textId="77777777" w:rsidR="00874C3F" w:rsidRPr="002E2078" w:rsidRDefault="00874C3F" w:rsidP="008B6BE7">
      <w:pPr>
        <w:spacing w:after="0"/>
        <w:rPr>
          <w:rFonts w:ascii="Verdana" w:hAnsi="Verdana" w:cs="Arial"/>
          <w:b/>
        </w:rPr>
      </w:pPr>
    </w:p>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14:paraId="6C33FDEA" w14:textId="77777777" w:rsidR="00026654" w:rsidRPr="002E2078" w:rsidRDefault="00026654" w:rsidP="008B6BE7">
      <w:pPr>
        <w:spacing w:after="0"/>
        <w:rPr>
          <w:rFonts w:ascii="Verdana" w:hAnsi="Verdana" w:cs="Arial"/>
          <w:bCs/>
        </w:rPr>
      </w:pPr>
      <w:r w:rsidRPr="002E2078">
        <w:rPr>
          <w:rFonts w:ascii="Verdana" w:hAnsi="Verdana" w:cs="Arial"/>
          <w:bCs/>
        </w:rPr>
        <w:t>______________________________</w:t>
      </w:r>
    </w:p>
    <w:p w14:paraId="21A0DF3D" w14:textId="77777777" w:rsidR="00026654" w:rsidRPr="002E2078" w:rsidRDefault="00026654" w:rsidP="008B6BE7">
      <w:pPr>
        <w:spacing w:after="0"/>
        <w:rPr>
          <w:rFonts w:ascii="Verdana" w:hAnsi="Verdana" w:cs="Arial"/>
          <w:b/>
        </w:rPr>
      </w:pPr>
      <w:r w:rsidRPr="002E2078">
        <w:rPr>
          <w:rFonts w:ascii="Verdana" w:hAnsi="Verdana" w:cs="Arial"/>
          <w:b/>
        </w:rPr>
        <w:t xml:space="preserve">Yanira Villamil S. </w:t>
      </w:r>
    </w:p>
    <w:p w14:paraId="33A0E9EC" w14:textId="77777777" w:rsidR="00026654" w:rsidRPr="002E2078" w:rsidRDefault="00026654" w:rsidP="008B6BE7">
      <w:pPr>
        <w:spacing w:after="0"/>
        <w:rPr>
          <w:rFonts w:ascii="Verdana" w:hAnsi="Verdana" w:cs="Arial"/>
          <w:bCs/>
        </w:rPr>
      </w:pPr>
      <w:r w:rsidRPr="002E2078">
        <w:rPr>
          <w:rFonts w:ascii="Verdana" w:hAnsi="Verdana" w:cs="Arial"/>
          <w:bCs/>
        </w:rPr>
        <w:t>Jefe de Oficina de Control Interno</w:t>
      </w:r>
    </w:p>
    <w:p w14:paraId="78EFEE96" w14:textId="77777777" w:rsidR="00A97D73" w:rsidRPr="00D510CF" w:rsidRDefault="00A97D73" w:rsidP="008B6BE7">
      <w:pPr>
        <w:spacing w:after="0"/>
        <w:rPr>
          <w:rFonts w:ascii="Verdana" w:hAnsi="Verdana" w:cs="Arial"/>
          <w:sz w:val="16"/>
          <w:szCs w:val="16"/>
        </w:rPr>
      </w:pPr>
    </w:p>
    <w:p w14:paraId="620313E9" w14:textId="43409194" w:rsidR="00874C3F" w:rsidRPr="00D510CF" w:rsidRDefault="007A0515" w:rsidP="008B6BE7">
      <w:pPr>
        <w:spacing w:after="0"/>
        <w:jc w:val="both"/>
        <w:rPr>
          <w:rFonts w:ascii="Verdana" w:hAnsi="Verdana" w:cs="Arial"/>
          <w:sz w:val="16"/>
          <w:szCs w:val="16"/>
        </w:rPr>
      </w:pPr>
      <w:bookmarkStart w:id="35" w:name="_Toc271532069"/>
      <w:bookmarkStart w:id="36" w:name="_Toc271532117"/>
      <w:bookmarkStart w:id="37" w:name="_Toc272219372"/>
      <w:bookmarkStart w:id="38" w:name="_Toc272921415"/>
      <w:bookmarkStart w:id="39" w:name="_Toc280881400"/>
      <w:bookmarkStart w:id="40" w:name="_Toc280881432"/>
      <w:bookmarkEnd w:id="35"/>
      <w:bookmarkEnd w:id="36"/>
      <w:bookmarkEnd w:id="37"/>
      <w:bookmarkEnd w:id="38"/>
      <w:bookmarkEnd w:id="39"/>
      <w:bookmarkEnd w:id="40"/>
      <w:r w:rsidRPr="00D510CF">
        <w:rPr>
          <w:rFonts w:ascii="Verdana" w:hAnsi="Verdana" w:cs="Arial"/>
          <w:sz w:val="16"/>
          <w:szCs w:val="16"/>
        </w:rPr>
        <w:t>Elaboró</w:t>
      </w:r>
      <w:r w:rsidR="00026654" w:rsidRPr="00D510CF">
        <w:rPr>
          <w:rFonts w:ascii="Verdana" w:hAnsi="Verdana" w:cs="Arial"/>
          <w:sz w:val="16"/>
          <w:szCs w:val="16"/>
        </w:rPr>
        <w:t xml:space="preserve">: </w:t>
      </w:r>
      <w:r w:rsidR="00420742" w:rsidRPr="00D510CF">
        <w:rPr>
          <w:rFonts w:ascii="Verdana" w:hAnsi="Verdana" w:cs="Arial"/>
          <w:sz w:val="16"/>
          <w:szCs w:val="16"/>
        </w:rPr>
        <w:t>Luis Alberto Márquez Orellana</w:t>
      </w:r>
      <w:r w:rsidR="00A97D73" w:rsidRPr="00D510CF">
        <w:rPr>
          <w:rFonts w:ascii="Verdana" w:hAnsi="Verdana" w:cs="Arial"/>
          <w:sz w:val="16"/>
          <w:szCs w:val="16"/>
        </w:rPr>
        <w:t xml:space="preserve"> </w:t>
      </w:r>
      <w:r w:rsidR="00026654" w:rsidRPr="00D510CF">
        <w:rPr>
          <w:rFonts w:ascii="Verdana" w:hAnsi="Verdana" w:cs="Arial"/>
          <w:sz w:val="16"/>
          <w:szCs w:val="16"/>
        </w:rPr>
        <w:t xml:space="preserve">- Líder </w:t>
      </w:r>
      <w:r w:rsidR="00A97D73" w:rsidRPr="00D510CF">
        <w:rPr>
          <w:rFonts w:ascii="Verdana" w:hAnsi="Verdana" w:cs="Arial"/>
          <w:sz w:val="16"/>
          <w:szCs w:val="16"/>
        </w:rPr>
        <w:t xml:space="preserve">de Auditoría - </w:t>
      </w:r>
      <w:r w:rsidR="00026654" w:rsidRPr="00D510CF">
        <w:rPr>
          <w:rFonts w:ascii="Verdana" w:hAnsi="Verdana" w:cs="Arial"/>
          <w:sz w:val="16"/>
          <w:szCs w:val="16"/>
        </w:rPr>
        <w:t>OCI_____</w:t>
      </w:r>
    </w:p>
    <w:p w14:paraId="392E063B" w14:textId="752F1DDE" w:rsidR="00A36AE5" w:rsidRPr="00D510CF" w:rsidRDefault="007A0515" w:rsidP="008B6BE7">
      <w:pPr>
        <w:spacing w:after="0"/>
        <w:jc w:val="both"/>
        <w:rPr>
          <w:rFonts w:ascii="Verdana" w:hAnsi="Verdana" w:cs="Arial"/>
          <w:i/>
          <w:iCs/>
          <w:sz w:val="16"/>
          <w:szCs w:val="16"/>
        </w:rPr>
      </w:pPr>
      <w:r w:rsidRPr="00D510CF">
        <w:rPr>
          <w:rFonts w:ascii="Verdana" w:hAnsi="Verdana" w:cs="Arial"/>
          <w:i/>
          <w:iCs/>
          <w:sz w:val="16"/>
          <w:szCs w:val="16"/>
        </w:rPr>
        <w:t xml:space="preserve">Revisó: </w:t>
      </w:r>
      <w:r w:rsidR="00026654" w:rsidRPr="00D510CF">
        <w:rPr>
          <w:rFonts w:ascii="Verdana" w:hAnsi="Verdana" w:cs="Arial"/>
          <w:i/>
          <w:iCs/>
          <w:sz w:val="16"/>
          <w:szCs w:val="16"/>
        </w:rPr>
        <w:t xml:space="preserve">Luis Antonio Guerrero Benavides / Coordinador GPA </w:t>
      </w:r>
      <w:r w:rsidR="00A97D73" w:rsidRPr="00D510CF">
        <w:rPr>
          <w:rFonts w:ascii="Verdana" w:hAnsi="Verdana" w:cs="Arial"/>
          <w:i/>
          <w:iCs/>
          <w:sz w:val="16"/>
          <w:szCs w:val="16"/>
        </w:rPr>
        <w:t xml:space="preserve">- </w:t>
      </w:r>
      <w:r w:rsidR="00026654" w:rsidRPr="00D510CF">
        <w:rPr>
          <w:rFonts w:ascii="Verdana" w:hAnsi="Verdana" w:cs="Arial"/>
          <w:i/>
          <w:iCs/>
          <w:sz w:val="16"/>
          <w:szCs w:val="16"/>
        </w:rPr>
        <w:t>OCI _______</w:t>
      </w:r>
    </w:p>
    <w:sectPr w:rsidR="00A36AE5" w:rsidRPr="00D510CF" w:rsidSect="007010C6">
      <w:headerReference w:type="even" r:id="rId8"/>
      <w:headerReference w:type="default" r:id="rId9"/>
      <w:footerReference w:type="default" r:id="rId10"/>
      <w:headerReference w:type="first" r:id="rId11"/>
      <w:pgSz w:w="12242" w:h="15842" w:code="1"/>
      <w:pgMar w:top="1701" w:right="1134" w:bottom="1418" w:left="1701" w:header="709" w:footer="567"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1D6A1" w14:textId="77777777" w:rsidR="00F07036" w:rsidRDefault="00F07036" w:rsidP="009B2507">
      <w:pPr>
        <w:spacing w:after="0" w:line="240" w:lineRule="auto"/>
      </w:pPr>
      <w:r>
        <w:separator/>
      </w:r>
    </w:p>
  </w:endnote>
  <w:endnote w:type="continuationSeparator" w:id="0">
    <w:p w14:paraId="0BE62010" w14:textId="77777777" w:rsidR="00F07036" w:rsidRDefault="00F07036"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C694" w14:textId="38B8E3C4" w:rsidR="00F128AF" w:rsidRPr="003E4CF7" w:rsidRDefault="002E62D5" w:rsidP="003E4CF7">
    <w:pPr>
      <w:spacing w:after="0" w:line="240" w:lineRule="auto"/>
      <w:jc w:val="center"/>
      <w:rPr>
        <w:rFonts w:ascii="Tempus Sans ITC" w:hAnsi="Tempus Sans ITC"/>
        <w:b/>
      </w:rPr>
    </w:pPr>
    <w:r w:rsidRPr="003E4CF7">
      <w:rPr>
        <w:noProof/>
        <w:sz w:val="14"/>
        <w:lang w:val="es-CO" w:eastAsia="es-CO"/>
      </w:rPr>
      <mc:AlternateContent>
        <mc:Choice Requires="wps">
          <w:drawing>
            <wp:anchor distT="0" distB="0" distL="114300" distR="114300" simplePos="0" relativeHeight="251658240" behindDoc="0" locked="0" layoutInCell="1" allowOverlap="1" wp14:anchorId="10768F26" wp14:editId="36FE36BF">
              <wp:simplePos x="0" y="0"/>
              <wp:positionH relativeFrom="margin">
                <wp:align>left</wp:align>
              </wp:positionH>
              <wp:positionV relativeFrom="paragraph">
                <wp:posOffset>14605</wp:posOffset>
              </wp:positionV>
              <wp:extent cx="5904230" cy="635"/>
              <wp:effectExtent l="0" t="0" r="20320" b="3746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A1CFAD" id="_x0000_t32" coordsize="21600,21600" o:spt="32" o:oned="t" path="m,l21600,21600e" filled="f">
              <v:path arrowok="t" fillok="f" o:connecttype="none"/>
              <o:lock v:ext="edit" shapetype="t"/>
            </v:shapetype>
            <v:shape id="AutoShape 6" o:spid="_x0000_s1026" type="#_x0000_t32" style="position:absolute;margin-left:0;margin-top:1.15pt;width:464.9pt;height:.05pt;z-index:251655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">
              <w10:wrap anchorx="margin"/>
            </v:shape>
          </w:pict>
        </mc:Fallback>
      </mc:AlternateContent>
    </w:r>
    <w:proofErr w:type="gramStart"/>
    <w:r w:rsidR="00F128AF" w:rsidRPr="003E4CF7">
      <w:rPr>
        <w:rFonts w:ascii="Tempus Sans ITC" w:hAnsi="Tempus Sans ITC"/>
        <w:b/>
      </w:rPr>
      <w:t>Antes de imprimir este documento… piense en el medio ambiente!</w:t>
    </w:r>
    <w:proofErr w:type="gramEnd"/>
  </w:p>
  <w:p w14:paraId="688812D3" w14:textId="77777777" w:rsidR="00F128AF" w:rsidRPr="003E4CF7" w:rsidRDefault="00F128AF" w:rsidP="003E4CF7">
    <w:pPr>
      <w:spacing w:after="0" w:line="240" w:lineRule="auto"/>
      <w:jc w:val="center"/>
      <w:rPr>
        <w:sz w:val="12"/>
        <w:szCs w:val="12"/>
      </w:rPr>
    </w:pPr>
    <w:r w:rsidRPr="003E4CF7">
      <w:rPr>
        <w:sz w:val="12"/>
        <w:szCs w:val="12"/>
      </w:rPr>
      <w:t>Cualquier copia impresa de este documento se considera como COPIA NO CONTROLADA.</w:t>
    </w:r>
  </w:p>
  <w:p w14:paraId="47471A8B" w14:textId="3C9845C1" w:rsidR="00F128AF" w:rsidRPr="003E4CF7" w:rsidRDefault="00F128AF" w:rsidP="003E4CF7">
    <w:pPr>
      <w:spacing w:after="0" w:line="240" w:lineRule="auto"/>
      <w:jc w:val="center"/>
      <w:rPr>
        <w:sz w:val="6"/>
      </w:rPr>
    </w:pPr>
    <w:r w:rsidRPr="003E4CF7">
      <w:rPr>
        <w:noProof/>
        <w:sz w:val="14"/>
        <w:lang w:val="es-CO" w:eastAsia="es-CO"/>
      </w:rPr>
      <mc:AlternateContent>
        <mc:Choice Requires="wps">
          <w:drawing>
            <wp:anchor distT="0" distB="0" distL="114300" distR="114300" simplePos="0" relativeHeight="251658244" behindDoc="0" locked="0" layoutInCell="0" allowOverlap="1" wp14:anchorId="00579497" wp14:editId="3A1AC579">
              <wp:simplePos x="0" y="0"/>
              <wp:positionH relativeFrom="page">
                <wp:posOffset>6696075</wp:posOffset>
              </wp:positionH>
              <wp:positionV relativeFrom="page">
                <wp:posOffset>9532620</wp:posOffset>
              </wp:positionV>
              <wp:extent cx="353695" cy="23368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00579497" id="Rectangle 9" o:spid="_x0000_s1026" style="position:absolute;left:0;text-align:left;margin-left:527.25pt;margin-top:750.6pt;width:27.85pt;height:18.4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" o:allowincell="f" stroked="f">
              <v:textbo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v:textbox>
              <w10:wrap anchorx="page" anchory="page"/>
            </v:rect>
          </w:pict>
        </mc:Fallback>
      </mc:AlternateContent>
    </w:r>
    <w:r w:rsidRPr="003E4CF7">
      <w:rPr>
        <w:sz w:val="12"/>
      </w:rPr>
      <w:t xml:space="preserve">LOS DATOS PROPORCIONADOS SERÁN TRATADOS </w:t>
    </w:r>
    <w:proofErr w:type="gramStart"/>
    <w:r w:rsidRPr="003E4CF7">
      <w:rPr>
        <w:sz w:val="12"/>
      </w:rPr>
      <w:t>DE ACUERDO A</w:t>
    </w:r>
    <w:proofErr w:type="gramEnd"/>
    <w:r w:rsidRPr="003E4CF7">
      <w:rPr>
        <w:sz w:val="12"/>
      </w:rPr>
      <w:t xml:space="preserve"> LA POLÍTICA DE TRATAMIENTO DE DATOS PERSONALES DEL ICBF Y A LA LEY 1581 DE 2012</w:t>
    </w:r>
    <w:r w:rsidRPr="003E4CF7">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3662B" w14:textId="77777777" w:rsidR="00F07036" w:rsidRDefault="00F07036" w:rsidP="009B2507">
      <w:pPr>
        <w:spacing w:after="0" w:line="240" w:lineRule="auto"/>
      </w:pPr>
      <w:r>
        <w:separator/>
      </w:r>
    </w:p>
  </w:footnote>
  <w:footnote w:type="continuationSeparator" w:id="0">
    <w:p w14:paraId="75500B56" w14:textId="77777777" w:rsidR="00F07036" w:rsidRDefault="00F07036" w:rsidP="009B2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799E" w14:textId="77777777" w:rsidR="00F128AF" w:rsidRDefault="00F07036">
    <w:pPr>
      <w:pStyle w:val="Encabezado"/>
    </w:pPr>
    <w:r>
      <w:rPr>
        <w:noProof/>
      </w:rPr>
      <w:pict w14:anchorId="77CBB0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9" o:spid="_x0000_s1026" type="#_x0000_t136" style="position:absolute;margin-left:0;margin-top:0;width:464.2pt;height:198.95pt;rotation:315;z-index:-251658237;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6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6319"/>
      <w:gridCol w:w="1570"/>
      <w:gridCol w:w="1581"/>
    </w:tblGrid>
    <w:tr w:rsidR="00F128AF" w:rsidRPr="00024088" w14:paraId="4DC07697" w14:textId="77777777" w:rsidTr="001B3DA0">
      <w:trPr>
        <w:cantSplit/>
        <w:trHeight w:val="551"/>
      </w:trPr>
      <w:tc>
        <w:tcPr>
          <w:tcW w:w="1191" w:type="dxa"/>
          <w:vMerge w:val="restart"/>
        </w:tcPr>
        <w:p w14:paraId="70421CAC" w14:textId="60CEBC59"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r w:rsidRPr="00024088">
            <w:rPr>
              <w:rFonts w:ascii="Times New Roman" w:eastAsia="Times New Roman" w:hAnsi="Times New Roman"/>
              <w:noProof/>
              <w:sz w:val="24"/>
              <w:szCs w:val="24"/>
              <w:lang w:val="es-CO" w:eastAsia="es-CO"/>
            </w:rPr>
            <w:drawing>
              <wp:anchor distT="0" distB="0" distL="114300" distR="114300" simplePos="0" relativeHeight="251658241" behindDoc="0" locked="0" layoutInCell="1" allowOverlap="1" wp14:anchorId="5C439821" wp14:editId="5D664748">
                <wp:simplePos x="0" y="0"/>
                <wp:positionH relativeFrom="column">
                  <wp:posOffset>104775</wp:posOffset>
                </wp:positionH>
                <wp:positionV relativeFrom="paragraph">
                  <wp:posOffset>104775</wp:posOffset>
                </wp:positionV>
                <wp:extent cx="461010" cy="553085"/>
                <wp:effectExtent l="0" t="0" r="0" b="0"/>
                <wp:wrapNone/>
                <wp:docPr id="98776495"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19" w:type="dxa"/>
          <w:vMerge w:val="restart"/>
        </w:tcPr>
        <w:p w14:paraId="3352ED85"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0F6EC4B0"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r w:rsidRPr="00024088">
            <w:rPr>
              <w:rFonts w:eastAsia="Times New Roman" w:cs="Arial"/>
              <w:b/>
              <w:lang w:val="es-CO" w:eastAsia="es-ES"/>
            </w:rPr>
            <w:t xml:space="preserve">PROCESO EVALUACIÓN INDEPENDIENTE </w:t>
          </w:r>
        </w:p>
        <w:p w14:paraId="277C3E59"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6470AED4" w14:textId="73340539" w:rsidR="00F128AF" w:rsidRPr="00024088" w:rsidRDefault="00F128AF" w:rsidP="00FD003F">
          <w:pPr>
            <w:tabs>
              <w:tab w:val="center" w:pos="4252"/>
              <w:tab w:val="right" w:pos="8504"/>
            </w:tabs>
            <w:spacing w:after="0" w:line="240" w:lineRule="auto"/>
            <w:jc w:val="center"/>
            <w:rPr>
              <w:rFonts w:eastAsia="Times New Roman" w:cs="Arial"/>
              <w:b/>
              <w:lang w:val="es-CO" w:eastAsia="es-ES"/>
            </w:rPr>
          </w:pPr>
          <w:r>
            <w:rPr>
              <w:rFonts w:eastAsia="Times New Roman" w:cs="Arial"/>
              <w:b/>
              <w:lang w:val="es-CO" w:eastAsia="es-ES"/>
            </w:rPr>
            <w:t xml:space="preserve">FORMATO </w:t>
          </w:r>
          <w:r w:rsidRPr="00FD003F">
            <w:rPr>
              <w:rFonts w:eastAsia="Times New Roman" w:cs="Arial"/>
              <w:b/>
              <w:lang w:val="es-CO" w:eastAsia="es-ES"/>
            </w:rPr>
            <w:t>INFORME</w:t>
          </w:r>
          <w:r w:rsidR="00F64FDA">
            <w:rPr>
              <w:rFonts w:eastAsia="Times New Roman" w:cs="Arial"/>
              <w:b/>
              <w:lang w:val="es-CO" w:eastAsia="es-ES"/>
            </w:rPr>
            <w:t xml:space="preserve"> EJECUTIVO </w:t>
          </w:r>
          <w:r w:rsidRPr="00FD003F">
            <w:rPr>
              <w:rFonts w:eastAsia="Times New Roman" w:cs="Arial"/>
              <w:b/>
              <w:lang w:val="es-CO" w:eastAsia="es-ES"/>
            </w:rPr>
            <w:t>OFICINA DE CONTROL INTERNO</w:t>
          </w:r>
        </w:p>
      </w:tc>
      <w:tc>
        <w:tcPr>
          <w:tcW w:w="1570" w:type="dxa"/>
          <w:vAlign w:val="center"/>
        </w:tcPr>
        <w:p w14:paraId="51EFD454" w14:textId="1BF82AC7" w:rsidR="00F128AF" w:rsidRPr="00ED3D2F" w:rsidRDefault="00F128AF" w:rsidP="00024088">
          <w:pPr>
            <w:tabs>
              <w:tab w:val="center" w:pos="4252"/>
              <w:tab w:val="right" w:pos="8504"/>
            </w:tabs>
            <w:spacing w:after="0" w:line="240" w:lineRule="auto"/>
            <w:jc w:val="center"/>
            <w:rPr>
              <w:rFonts w:eastAsia="Times New Roman" w:cs="Arial"/>
              <w:b/>
              <w:bCs/>
              <w:color w:val="FF0000"/>
              <w:lang w:val="es-CO" w:eastAsia="es-ES"/>
            </w:rPr>
          </w:pPr>
          <w:r w:rsidRPr="00ED3D2F">
            <w:rPr>
              <w:rFonts w:eastAsia="Times New Roman" w:cs="Arial"/>
              <w:b/>
              <w:bCs/>
              <w:lang w:val="es-CO" w:eastAsia="es-ES"/>
            </w:rPr>
            <w:t>F</w:t>
          </w:r>
          <w:r w:rsidR="00ED3D2F" w:rsidRPr="00ED3D2F">
            <w:rPr>
              <w:rFonts w:eastAsia="Times New Roman" w:cs="Arial"/>
              <w:b/>
              <w:bCs/>
              <w:lang w:val="es-CO" w:eastAsia="es-ES"/>
            </w:rPr>
            <w:t>11</w:t>
          </w:r>
          <w:r w:rsidRPr="00ED3D2F">
            <w:rPr>
              <w:rFonts w:eastAsia="Times New Roman" w:cs="Arial"/>
              <w:b/>
              <w:bCs/>
              <w:lang w:val="es-CO" w:eastAsia="es-ES"/>
            </w:rPr>
            <w:t>.EI</w:t>
          </w:r>
        </w:p>
      </w:tc>
      <w:tc>
        <w:tcPr>
          <w:tcW w:w="1581" w:type="dxa"/>
          <w:vAlign w:val="center"/>
        </w:tcPr>
        <w:p w14:paraId="78B18822" w14:textId="2A41DE4F" w:rsidR="00F128AF" w:rsidRPr="00ED3D2F" w:rsidRDefault="00ED3D2F" w:rsidP="00024088">
          <w:pPr>
            <w:tabs>
              <w:tab w:val="center" w:pos="4252"/>
              <w:tab w:val="right" w:pos="8504"/>
            </w:tabs>
            <w:spacing w:after="0" w:line="240" w:lineRule="auto"/>
            <w:jc w:val="center"/>
            <w:rPr>
              <w:rFonts w:eastAsia="Times New Roman" w:cs="Arial"/>
              <w:b/>
              <w:bCs/>
              <w:lang w:val="es-CO" w:eastAsia="es-ES"/>
            </w:rPr>
          </w:pPr>
          <w:r>
            <w:rPr>
              <w:rFonts w:eastAsia="Times New Roman" w:cs="Arial"/>
              <w:b/>
              <w:bCs/>
              <w:lang w:val="es-CO" w:eastAsia="es-ES"/>
            </w:rPr>
            <w:t>27/04/2021</w:t>
          </w:r>
        </w:p>
      </w:tc>
    </w:tr>
    <w:tr w:rsidR="00F128AF" w:rsidRPr="00024088" w14:paraId="722D006E" w14:textId="77777777" w:rsidTr="001B3DA0">
      <w:trPr>
        <w:cantSplit/>
        <w:trHeight w:val="278"/>
      </w:trPr>
      <w:tc>
        <w:tcPr>
          <w:tcW w:w="1191" w:type="dxa"/>
          <w:vMerge/>
        </w:tcPr>
        <w:p w14:paraId="6B924A9B"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p>
      </w:tc>
      <w:tc>
        <w:tcPr>
          <w:tcW w:w="6319" w:type="dxa"/>
          <w:vMerge/>
        </w:tcPr>
        <w:p w14:paraId="66450EA6" w14:textId="77777777" w:rsidR="00F128AF" w:rsidRPr="00024088" w:rsidRDefault="00F128AF" w:rsidP="00024088">
          <w:pPr>
            <w:tabs>
              <w:tab w:val="center" w:pos="4252"/>
              <w:tab w:val="right" w:pos="8504"/>
            </w:tabs>
            <w:spacing w:after="0" w:line="240" w:lineRule="auto"/>
            <w:rPr>
              <w:rFonts w:eastAsia="Times New Roman"/>
              <w:lang w:val="es-CO" w:eastAsia="es-ES"/>
            </w:rPr>
          </w:pPr>
        </w:p>
      </w:tc>
      <w:tc>
        <w:tcPr>
          <w:tcW w:w="1570" w:type="dxa"/>
          <w:vAlign w:val="center"/>
        </w:tcPr>
        <w:p w14:paraId="024FD757" w14:textId="198C74E3"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Versión </w:t>
          </w:r>
          <w:r w:rsidR="006979E1" w:rsidRPr="00ED3D2F">
            <w:rPr>
              <w:rFonts w:eastAsia="Times New Roman" w:cs="Arial"/>
              <w:b/>
              <w:bCs/>
              <w:lang w:val="es-CO" w:eastAsia="es-ES"/>
            </w:rPr>
            <w:t>1</w:t>
          </w:r>
        </w:p>
      </w:tc>
      <w:tc>
        <w:tcPr>
          <w:tcW w:w="1581" w:type="dxa"/>
          <w:tcMar>
            <w:left w:w="57" w:type="dxa"/>
            <w:right w:w="57" w:type="dxa"/>
          </w:tcMar>
          <w:vAlign w:val="center"/>
        </w:tcPr>
        <w:p w14:paraId="4C04E0B3" w14:textId="6D5D9841"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Página </w:t>
          </w:r>
          <w:r w:rsidRPr="00ED3D2F">
            <w:rPr>
              <w:rFonts w:eastAsia="Times New Roman"/>
              <w:b/>
              <w:bCs/>
              <w:lang w:val="es-CO" w:eastAsia="es-ES"/>
            </w:rPr>
            <w:fldChar w:fldCharType="begin"/>
          </w:r>
          <w:r w:rsidRPr="00ED3D2F">
            <w:rPr>
              <w:rFonts w:eastAsia="Times New Roman"/>
              <w:b/>
              <w:bCs/>
              <w:lang w:val="es-CO" w:eastAsia="es-ES"/>
            </w:rPr>
            <w:instrText xml:space="preserve"> PAGE </w:instrText>
          </w:r>
          <w:r w:rsidRPr="00ED3D2F">
            <w:rPr>
              <w:rFonts w:eastAsia="Times New Roman"/>
              <w:b/>
              <w:bCs/>
              <w:lang w:val="es-CO" w:eastAsia="es-ES"/>
            </w:rPr>
            <w:fldChar w:fldCharType="separate"/>
          </w:r>
          <w:r w:rsidR="00E16E9F" w:rsidRPr="00ED3D2F">
            <w:rPr>
              <w:rFonts w:eastAsia="Times New Roman"/>
              <w:b/>
              <w:bCs/>
              <w:noProof/>
              <w:lang w:val="es-CO" w:eastAsia="es-ES"/>
            </w:rPr>
            <w:t>1</w:t>
          </w:r>
          <w:r w:rsidRPr="00ED3D2F">
            <w:rPr>
              <w:rFonts w:eastAsia="Times New Roman"/>
              <w:b/>
              <w:bCs/>
              <w:lang w:val="es-CO" w:eastAsia="es-ES"/>
            </w:rPr>
            <w:fldChar w:fldCharType="end"/>
          </w:r>
          <w:r w:rsidRPr="00ED3D2F">
            <w:rPr>
              <w:rFonts w:eastAsia="Times New Roman" w:cs="Arial"/>
              <w:b/>
              <w:bCs/>
              <w:lang w:val="es-CO" w:eastAsia="es-ES"/>
            </w:rPr>
            <w:t xml:space="preserve"> de </w:t>
          </w:r>
          <w:r w:rsidRPr="00ED3D2F">
            <w:rPr>
              <w:rFonts w:eastAsia="Times New Roman" w:cs="Arial"/>
              <w:b/>
              <w:bCs/>
              <w:lang w:val="es-CO" w:eastAsia="es-ES"/>
            </w:rPr>
            <w:fldChar w:fldCharType="begin"/>
          </w:r>
          <w:r w:rsidRPr="00ED3D2F">
            <w:rPr>
              <w:rFonts w:eastAsia="Times New Roman" w:cs="Arial"/>
              <w:b/>
              <w:bCs/>
              <w:lang w:val="es-CO" w:eastAsia="es-ES"/>
            </w:rPr>
            <w:instrText xml:space="preserve"> SECTIONPAGES   \* MERGEFORMAT </w:instrText>
          </w:r>
          <w:r w:rsidRPr="00ED3D2F">
            <w:rPr>
              <w:rFonts w:eastAsia="Times New Roman" w:cs="Arial"/>
              <w:b/>
              <w:bCs/>
              <w:lang w:val="es-CO" w:eastAsia="es-ES"/>
            </w:rPr>
            <w:fldChar w:fldCharType="separate"/>
          </w:r>
          <w:r w:rsidR="0025532F">
            <w:rPr>
              <w:rFonts w:eastAsia="Times New Roman" w:cs="Arial"/>
              <w:b/>
              <w:bCs/>
              <w:noProof/>
              <w:lang w:val="es-CO" w:eastAsia="es-ES"/>
            </w:rPr>
            <w:t>17</w:t>
          </w:r>
          <w:r w:rsidRPr="00ED3D2F">
            <w:rPr>
              <w:rFonts w:eastAsia="Times New Roman" w:cs="Arial"/>
              <w:b/>
              <w:bCs/>
              <w:lang w:val="es-CO" w:eastAsia="es-ES"/>
            </w:rPr>
            <w:fldChar w:fldCharType="end"/>
          </w:r>
        </w:p>
      </w:tc>
    </w:tr>
  </w:tbl>
  <w:p w14:paraId="43765ECB" w14:textId="77777777" w:rsidR="00F128AF" w:rsidRDefault="00F07036">
    <w:pPr>
      <w:pStyle w:val="Encabezado"/>
    </w:pPr>
    <w:r>
      <w:rPr>
        <w:noProof/>
      </w:rPr>
      <w:pict w14:anchorId="581D8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60" o:spid="_x0000_s1028" type="#_x0000_t136" style="position:absolute;margin-left:0;margin-top:0;width:464.2pt;height:198.95pt;rotation:315;z-index:-251658235;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94EB5" w14:textId="77777777" w:rsidR="00F128AF" w:rsidRDefault="00F07036">
    <w:pPr>
      <w:pStyle w:val="Encabezado"/>
    </w:pPr>
    <w:r>
      <w:rPr>
        <w:noProof/>
      </w:rPr>
      <w:pict w14:anchorId="50F7B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8" o:spid="_x0000_s1025" type="#_x0000_t136" style="position:absolute;margin-left:0;margin-top:0;width:464.2pt;height:198.95pt;rotation:315;z-index:-25165823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F579D"/>
    <w:multiLevelType w:val="hybridMultilevel"/>
    <w:tmpl w:val="C48478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CF36D5B"/>
    <w:multiLevelType w:val="hybridMultilevel"/>
    <w:tmpl w:val="F75AF4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E9C3476"/>
    <w:multiLevelType w:val="multilevel"/>
    <w:tmpl w:val="BC5ED4D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144A1A39"/>
    <w:multiLevelType w:val="hybridMultilevel"/>
    <w:tmpl w:val="8786C0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5FE6FD2"/>
    <w:multiLevelType w:val="multilevel"/>
    <w:tmpl w:val="178EF9FA"/>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5" w15:restartNumberingAfterBreak="0">
    <w:nsid w:val="175548F1"/>
    <w:multiLevelType w:val="multilevel"/>
    <w:tmpl w:val="0C5EE2C4"/>
    <w:lvl w:ilvl="0">
      <w:start w:val="1"/>
      <w:numFmt w:val="lowerLetter"/>
      <w:lvlText w:val="%1."/>
      <w:lvlJc w:val="left"/>
      <w:pPr>
        <w:ind w:left="720" w:hanging="360"/>
      </w:pPr>
      <w:rPr>
        <w:rFonts w:hint="default"/>
        <w:b/>
        <w:bCs/>
      </w:rPr>
    </w:lvl>
    <w:lvl w:ilvl="1">
      <w:start w:val="1"/>
      <w:numFmt w:val="decimal"/>
      <w:isLgl/>
      <w:lvlText w:val="%1.%2"/>
      <w:lvlJc w:val="left"/>
      <w:pPr>
        <w:ind w:left="1222" w:hanging="360"/>
      </w:pPr>
      <w:rPr>
        <w:rFonts w:hint="default"/>
        <w:b w:val="0"/>
      </w:rPr>
    </w:lvl>
    <w:lvl w:ilvl="2">
      <w:start w:val="1"/>
      <w:numFmt w:val="decimal"/>
      <w:isLgl/>
      <w:lvlText w:val="%1.%2.%3"/>
      <w:lvlJc w:val="left"/>
      <w:pPr>
        <w:ind w:left="2084" w:hanging="720"/>
      </w:pPr>
      <w:rPr>
        <w:rFonts w:hint="default"/>
        <w:b w:val="0"/>
      </w:rPr>
    </w:lvl>
    <w:lvl w:ilvl="3">
      <w:start w:val="1"/>
      <w:numFmt w:val="decimal"/>
      <w:isLgl/>
      <w:lvlText w:val="%1.%2.%3.%4"/>
      <w:lvlJc w:val="left"/>
      <w:pPr>
        <w:ind w:left="2586" w:hanging="720"/>
      </w:pPr>
      <w:rPr>
        <w:rFonts w:hint="default"/>
        <w:b w:val="0"/>
      </w:rPr>
    </w:lvl>
    <w:lvl w:ilvl="4">
      <w:start w:val="1"/>
      <w:numFmt w:val="decimal"/>
      <w:isLgl/>
      <w:lvlText w:val="%1.%2.%3.%4.%5"/>
      <w:lvlJc w:val="left"/>
      <w:pPr>
        <w:ind w:left="3448" w:hanging="1080"/>
      </w:pPr>
      <w:rPr>
        <w:rFonts w:hint="default"/>
        <w:b w:val="0"/>
      </w:rPr>
    </w:lvl>
    <w:lvl w:ilvl="5">
      <w:start w:val="1"/>
      <w:numFmt w:val="decimal"/>
      <w:isLgl/>
      <w:lvlText w:val="%1.%2.%3.%4.%5.%6"/>
      <w:lvlJc w:val="left"/>
      <w:pPr>
        <w:ind w:left="3950" w:hanging="1080"/>
      </w:pPr>
      <w:rPr>
        <w:rFonts w:hint="default"/>
        <w:b w:val="0"/>
      </w:rPr>
    </w:lvl>
    <w:lvl w:ilvl="6">
      <w:start w:val="1"/>
      <w:numFmt w:val="decimal"/>
      <w:isLgl/>
      <w:lvlText w:val="%1.%2.%3.%4.%5.%6.%7"/>
      <w:lvlJc w:val="left"/>
      <w:pPr>
        <w:ind w:left="4812" w:hanging="1440"/>
      </w:pPr>
      <w:rPr>
        <w:rFonts w:hint="default"/>
        <w:b w:val="0"/>
      </w:rPr>
    </w:lvl>
    <w:lvl w:ilvl="7">
      <w:start w:val="1"/>
      <w:numFmt w:val="decimal"/>
      <w:isLgl/>
      <w:lvlText w:val="%1.%2.%3.%4.%5.%6.%7.%8"/>
      <w:lvlJc w:val="left"/>
      <w:pPr>
        <w:ind w:left="5314" w:hanging="1440"/>
      </w:pPr>
      <w:rPr>
        <w:rFonts w:hint="default"/>
        <w:b w:val="0"/>
      </w:rPr>
    </w:lvl>
    <w:lvl w:ilvl="8">
      <w:start w:val="1"/>
      <w:numFmt w:val="decimal"/>
      <w:isLgl/>
      <w:lvlText w:val="%1.%2.%3.%4.%5.%6.%7.%8.%9"/>
      <w:lvlJc w:val="left"/>
      <w:pPr>
        <w:ind w:left="6176" w:hanging="1800"/>
      </w:pPr>
      <w:rPr>
        <w:rFonts w:hint="default"/>
        <w:b w:val="0"/>
      </w:rPr>
    </w:lvl>
  </w:abstractNum>
  <w:abstractNum w:abstractNumId="6" w15:restartNumberingAfterBreak="0">
    <w:nsid w:val="1A8E61CE"/>
    <w:multiLevelType w:val="multilevel"/>
    <w:tmpl w:val="DBA4D06E"/>
    <w:lvl w:ilvl="0">
      <w:start w:val="2"/>
      <w:numFmt w:val="decimal"/>
      <w:lvlText w:val="%1."/>
      <w:lvlJc w:val="left"/>
      <w:pPr>
        <w:ind w:left="720" w:hanging="72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7" w15:restartNumberingAfterBreak="0">
    <w:nsid w:val="1B717A7B"/>
    <w:multiLevelType w:val="hybridMultilevel"/>
    <w:tmpl w:val="23BEAC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DC3094D"/>
    <w:multiLevelType w:val="hybridMultilevel"/>
    <w:tmpl w:val="1FD213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E821C11"/>
    <w:multiLevelType w:val="hybridMultilevel"/>
    <w:tmpl w:val="DFF449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43833E0"/>
    <w:multiLevelType w:val="multilevel"/>
    <w:tmpl w:val="AE7422B6"/>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1" w15:restartNumberingAfterBreak="0">
    <w:nsid w:val="24DB2A26"/>
    <w:multiLevelType w:val="multilevel"/>
    <w:tmpl w:val="5FFE1526"/>
    <w:lvl w:ilvl="0">
      <w:start w:val="1"/>
      <w:numFmt w:val="decimal"/>
      <w:lvlText w:val="%1."/>
      <w:lvlJc w:val="left"/>
      <w:pPr>
        <w:ind w:left="360" w:hanging="360"/>
      </w:pPr>
      <w:rPr>
        <w:b/>
        <w:bCs/>
        <w:sz w:val="22"/>
        <w:szCs w:val="22"/>
      </w:r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8777C3"/>
    <w:multiLevelType w:val="multilevel"/>
    <w:tmpl w:val="B9B01BFA"/>
    <w:lvl w:ilvl="0">
      <w:start w:val="4"/>
      <w:numFmt w:val="decimal"/>
      <w:lvlText w:val="%1."/>
      <w:lvlJc w:val="left"/>
      <w:pPr>
        <w:ind w:left="502" w:hanging="360"/>
      </w:pPr>
      <w:rPr>
        <w:rFonts w:hint="default"/>
        <w:b/>
        <w:sz w:val="22"/>
        <w:szCs w:val="22"/>
      </w:rPr>
    </w:lvl>
    <w:lvl w:ilvl="1">
      <w:start w:val="1"/>
      <w:numFmt w:val="decimal"/>
      <w:lvlText w:val="%1.%2."/>
      <w:lvlJc w:val="left"/>
      <w:pPr>
        <w:ind w:left="1298" w:hanging="720"/>
      </w:pPr>
      <w:rPr>
        <w:rFonts w:hint="default"/>
      </w:rPr>
    </w:lvl>
    <w:lvl w:ilvl="2">
      <w:start w:val="1"/>
      <w:numFmt w:val="decimal"/>
      <w:lvlText w:val="%1.%2.%3."/>
      <w:lvlJc w:val="left"/>
      <w:pPr>
        <w:ind w:left="1876" w:hanging="720"/>
      </w:pPr>
      <w:rPr>
        <w:rFonts w:hint="default"/>
        <w:b/>
        <w:bCs w:val="0"/>
      </w:rPr>
    </w:lvl>
    <w:lvl w:ilvl="3">
      <w:start w:val="1"/>
      <w:numFmt w:val="decimal"/>
      <w:lvlText w:val="%1.%2.%3.%4."/>
      <w:lvlJc w:val="left"/>
      <w:pPr>
        <w:ind w:left="2814" w:hanging="1080"/>
      </w:pPr>
      <w:rPr>
        <w:rFonts w:hint="default"/>
      </w:rPr>
    </w:lvl>
    <w:lvl w:ilvl="4">
      <w:start w:val="1"/>
      <w:numFmt w:val="decimal"/>
      <w:lvlText w:val="%1.%2.%3.%4.%5."/>
      <w:lvlJc w:val="left"/>
      <w:pPr>
        <w:ind w:left="3392" w:hanging="1080"/>
      </w:pPr>
      <w:rPr>
        <w:rFonts w:hint="default"/>
      </w:rPr>
    </w:lvl>
    <w:lvl w:ilvl="5">
      <w:start w:val="1"/>
      <w:numFmt w:val="decimal"/>
      <w:lvlText w:val="%1.%2.%3.%4.%5.%6."/>
      <w:lvlJc w:val="left"/>
      <w:pPr>
        <w:ind w:left="4330" w:hanging="1440"/>
      </w:pPr>
      <w:rPr>
        <w:rFonts w:hint="default"/>
      </w:rPr>
    </w:lvl>
    <w:lvl w:ilvl="6">
      <w:start w:val="1"/>
      <w:numFmt w:val="decimal"/>
      <w:lvlText w:val="%1.%2.%3.%4.%5.%6.%7."/>
      <w:lvlJc w:val="left"/>
      <w:pPr>
        <w:ind w:left="4908" w:hanging="1440"/>
      </w:pPr>
      <w:rPr>
        <w:rFonts w:hint="default"/>
      </w:rPr>
    </w:lvl>
    <w:lvl w:ilvl="7">
      <w:start w:val="1"/>
      <w:numFmt w:val="decimal"/>
      <w:lvlText w:val="%1.%2.%3.%4.%5.%6.%7.%8."/>
      <w:lvlJc w:val="left"/>
      <w:pPr>
        <w:ind w:left="5846" w:hanging="1800"/>
      </w:pPr>
      <w:rPr>
        <w:rFonts w:hint="default"/>
      </w:rPr>
    </w:lvl>
    <w:lvl w:ilvl="8">
      <w:start w:val="1"/>
      <w:numFmt w:val="decimal"/>
      <w:lvlText w:val="%1.%2.%3.%4.%5.%6.%7.%8.%9."/>
      <w:lvlJc w:val="left"/>
      <w:pPr>
        <w:ind w:left="6424" w:hanging="1800"/>
      </w:pPr>
      <w:rPr>
        <w:rFonts w:hint="default"/>
      </w:rPr>
    </w:lvl>
  </w:abstractNum>
  <w:abstractNum w:abstractNumId="13" w15:restartNumberingAfterBreak="0">
    <w:nsid w:val="28020D20"/>
    <w:multiLevelType w:val="multilevel"/>
    <w:tmpl w:val="840C33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8131911"/>
    <w:multiLevelType w:val="multilevel"/>
    <w:tmpl w:val="C1FEA8B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bCs/>
        <w:i w:val="0"/>
        <w:iCs w:val="0"/>
      </w:rPr>
    </w:lvl>
    <w:lvl w:ilvl="2">
      <w:start w:val="1"/>
      <w:numFmt w:val="decimal"/>
      <w:lvlText w:val="%1.%2.%3."/>
      <w:lvlJc w:val="left"/>
      <w:pPr>
        <w:ind w:left="1080" w:hanging="108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C4C1978"/>
    <w:multiLevelType w:val="multilevel"/>
    <w:tmpl w:val="74B81EDE"/>
    <w:lvl w:ilvl="0">
      <w:start w:val="6"/>
      <w:numFmt w:val="decimal"/>
      <w:lvlText w:val="%1."/>
      <w:lvlJc w:val="left"/>
      <w:pPr>
        <w:ind w:left="720" w:hanging="72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16" w15:restartNumberingAfterBreak="0">
    <w:nsid w:val="2EE65FBE"/>
    <w:multiLevelType w:val="hybridMultilevel"/>
    <w:tmpl w:val="25CC7C3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0387E3C"/>
    <w:multiLevelType w:val="hybridMultilevel"/>
    <w:tmpl w:val="2AB82F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7225D9A"/>
    <w:multiLevelType w:val="multilevel"/>
    <w:tmpl w:val="C0528CEA"/>
    <w:lvl w:ilvl="0">
      <w:start w:val="1"/>
      <w:numFmt w:val="decimal"/>
      <w:lvlText w:val="%1."/>
      <w:lvlJc w:val="left"/>
      <w:pPr>
        <w:ind w:left="360" w:hanging="360"/>
      </w:pPr>
      <w:rPr>
        <w:rFonts w:hint="default"/>
        <w:color w:val="000000" w:themeColor="text1"/>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9" w15:restartNumberingAfterBreak="0">
    <w:nsid w:val="38DB7A87"/>
    <w:multiLevelType w:val="hybridMultilevel"/>
    <w:tmpl w:val="748EF8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9523ACF"/>
    <w:multiLevelType w:val="hybridMultilevel"/>
    <w:tmpl w:val="4336BD66"/>
    <w:lvl w:ilvl="0" w:tplc="8850C75A">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B631123"/>
    <w:multiLevelType w:val="hybridMultilevel"/>
    <w:tmpl w:val="0A023778"/>
    <w:lvl w:ilvl="0" w:tplc="E10646D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D582057"/>
    <w:multiLevelType w:val="multilevel"/>
    <w:tmpl w:val="B6EAD3E4"/>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23" w15:restartNumberingAfterBreak="0">
    <w:nsid w:val="3DC73E7E"/>
    <w:multiLevelType w:val="multilevel"/>
    <w:tmpl w:val="37C611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590579E"/>
    <w:multiLevelType w:val="hybridMultilevel"/>
    <w:tmpl w:val="19F056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79552CE"/>
    <w:multiLevelType w:val="multilevel"/>
    <w:tmpl w:val="E20095CE"/>
    <w:lvl w:ilvl="0">
      <w:start w:val="6"/>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3B0DFE"/>
    <w:multiLevelType w:val="multilevel"/>
    <w:tmpl w:val="FFF29860"/>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ascii="Arial" w:hAnsi="Arial" w:cs="Arial" w:hint="default"/>
        <w:color w:val="auto"/>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93D7EC9"/>
    <w:multiLevelType w:val="multilevel"/>
    <w:tmpl w:val="6756B3A4"/>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28" w15:restartNumberingAfterBreak="0">
    <w:nsid w:val="49452782"/>
    <w:multiLevelType w:val="hybridMultilevel"/>
    <w:tmpl w:val="E03A9D86"/>
    <w:lvl w:ilvl="0" w:tplc="BE0A220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9AA55B9"/>
    <w:multiLevelType w:val="hybridMultilevel"/>
    <w:tmpl w:val="4F806E8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EFF4F88"/>
    <w:multiLevelType w:val="hybridMultilevel"/>
    <w:tmpl w:val="08CA8A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2346457"/>
    <w:multiLevelType w:val="multilevel"/>
    <w:tmpl w:val="F2403698"/>
    <w:lvl w:ilvl="0">
      <w:start w:val="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bCs/>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57CB57F4"/>
    <w:multiLevelType w:val="multilevel"/>
    <w:tmpl w:val="F3F48C3C"/>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E767607"/>
    <w:multiLevelType w:val="hybridMultilevel"/>
    <w:tmpl w:val="74DEF8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F8F02A6"/>
    <w:multiLevelType w:val="multilevel"/>
    <w:tmpl w:val="70169B2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FF72590"/>
    <w:multiLevelType w:val="hybridMultilevel"/>
    <w:tmpl w:val="9DAE93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0DD2D5C"/>
    <w:multiLevelType w:val="hybridMultilevel"/>
    <w:tmpl w:val="77AA4DF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7" w15:restartNumberingAfterBreak="0">
    <w:nsid w:val="715A47F7"/>
    <w:multiLevelType w:val="hybridMultilevel"/>
    <w:tmpl w:val="41EEC500"/>
    <w:lvl w:ilvl="0" w:tplc="240A0015">
      <w:start w:val="1"/>
      <w:numFmt w:val="upperLetter"/>
      <w:lvlText w:val="%1."/>
      <w:lvlJc w:val="left"/>
      <w:pPr>
        <w:ind w:left="1222" w:hanging="360"/>
      </w:pPr>
    </w:lvl>
    <w:lvl w:ilvl="1" w:tplc="240A0019" w:tentative="1">
      <w:start w:val="1"/>
      <w:numFmt w:val="lowerLetter"/>
      <w:lvlText w:val="%2."/>
      <w:lvlJc w:val="left"/>
      <w:pPr>
        <w:ind w:left="1942" w:hanging="360"/>
      </w:pPr>
    </w:lvl>
    <w:lvl w:ilvl="2" w:tplc="240A001B" w:tentative="1">
      <w:start w:val="1"/>
      <w:numFmt w:val="lowerRoman"/>
      <w:lvlText w:val="%3."/>
      <w:lvlJc w:val="right"/>
      <w:pPr>
        <w:ind w:left="2662" w:hanging="180"/>
      </w:pPr>
    </w:lvl>
    <w:lvl w:ilvl="3" w:tplc="240A000F" w:tentative="1">
      <w:start w:val="1"/>
      <w:numFmt w:val="decimal"/>
      <w:lvlText w:val="%4."/>
      <w:lvlJc w:val="left"/>
      <w:pPr>
        <w:ind w:left="3382" w:hanging="360"/>
      </w:pPr>
    </w:lvl>
    <w:lvl w:ilvl="4" w:tplc="240A0019" w:tentative="1">
      <w:start w:val="1"/>
      <w:numFmt w:val="lowerLetter"/>
      <w:lvlText w:val="%5."/>
      <w:lvlJc w:val="left"/>
      <w:pPr>
        <w:ind w:left="4102" w:hanging="360"/>
      </w:pPr>
    </w:lvl>
    <w:lvl w:ilvl="5" w:tplc="240A001B" w:tentative="1">
      <w:start w:val="1"/>
      <w:numFmt w:val="lowerRoman"/>
      <w:lvlText w:val="%6."/>
      <w:lvlJc w:val="right"/>
      <w:pPr>
        <w:ind w:left="4822" w:hanging="180"/>
      </w:pPr>
    </w:lvl>
    <w:lvl w:ilvl="6" w:tplc="240A000F" w:tentative="1">
      <w:start w:val="1"/>
      <w:numFmt w:val="decimal"/>
      <w:lvlText w:val="%7."/>
      <w:lvlJc w:val="left"/>
      <w:pPr>
        <w:ind w:left="5542" w:hanging="360"/>
      </w:pPr>
    </w:lvl>
    <w:lvl w:ilvl="7" w:tplc="240A0019" w:tentative="1">
      <w:start w:val="1"/>
      <w:numFmt w:val="lowerLetter"/>
      <w:lvlText w:val="%8."/>
      <w:lvlJc w:val="left"/>
      <w:pPr>
        <w:ind w:left="6262" w:hanging="360"/>
      </w:pPr>
    </w:lvl>
    <w:lvl w:ilvl="8" w:tplc="240A001B" w:tentative="1">
      <w:start w:val="1"/>
      <w:numFmt w:val="lowerRoman"/>
      <w:lvlText w:val="%9."/>
      <w:lvlJc w:val="right"/>
      <w:pPr>
        <w:ind w:left="6982" w:hanging="180"/>
      </w:pPr>
    </w:lvl>
  </w:abstractNum>
  <w:abstractNum w:abstractNumId="38" w15:restartNumberingAfterBreak="0">
    <w:nsid w:val="72D23FFF"/>
    <w:multiLevelType w:val="hybridMultilevel"/>
    <w:tmpl w:val="D6B44D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73B6393"/>
    <w:multiLevelType w:val="hybridMultilevel"/>
    <w:tmpl w:val="8C44B5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75376B8"/>
    <w:multiLevelType w:val="multilevel"/>
    <w:tmpl w:val="847CE9CE"/>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9E34C7D"/>
    <w:multiLevelType w:val="hybridMultilevel"/>
    <w:tmpl w:val="2F44B5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FD6153F"/>
    <w:multiLevelType w:val="hybridMultilevel"/>
    <w:tmpl w:val="7E0E73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20111759">
    <w:abstractNumId w:val="21"/>
  </w:num>
  <w:num w:numId="2" w16cid:durableId="1847481917">
    <w:abstractNumId w:val="29"/>
  </w:num>
  <w:num w:numId="3" w16cid:durableId="1201356168">
    <w:abstractNumId w:val="28"/>
  </w:num>
  <w:num w:numId="4" w16cid:durableId="983393531">
    <w:abstractNumId w:val="0"/>
  </w:num>
  <w:num w:numId="5" w16cid:durableId="16616142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5179586">
    <w:abstractNumId w:val="32"/>
  </w:num>
  <w:num w:numId="7" w16cid:durableId="1867594589">
    <w:abstractNumId w:val="30"/>
  </w:num>
  <w:num w:numId="8" w16cid:durableId="767307658">
    <w:abstractNumId w:val="35"/>
  </w:num>
  <w:num w:numId="9" w16cid:durableId="2048023710">
    <w:abstractNumId w:val="33"/>
  </w:num>
  <w:num w:numId="10" w16cid:durableId="492988202">
    <w:abstractNumId w:val="7"/>
  </w:num>
  <w:num w:numId="11" w16cid:durableId="1392656032">
    <w:abstractNumId w:val="20"/>
  </w:num>
  <w:num w:numId="12" w16cid:durableId="1767580153">
    <w:abstractNumId w:val="23"/>
  </w:num>
  <w:num w:numId="13" w16cid:durableId="1496264465">
    <w:abstractNumId w:val="34"/>
  </w:num>
  <w:num w:numId="14" w16cid:durableId="498277624">
    <w:abstractNumId w:val="26"/>
  </w:num>
  <w:num w:numId="15" w16cid:durableId="1746955925">
    <w:abstractNumId w:val="19"/>
  </w:num>
  <w:num w:numId="16" w16cid:durableId="1781338371">
    <w:abstractNumId w:val="41"/>
  </w:num>
  <w:num w:numId="17" w16cid:durableId="482235836">
    <w:abstractNumId w:val="39"/>
  </w:num>
  <w:num w:numId="18" w16cid:durableId="627976707">
    <w:abstractNumId w:val="9"/>
  </w:num>
  <w:num w:numId="19" w16cid:durableId="457918533">
    <w:abstractNumId w:val="42"/>
  </w:num>
  <w:num w:numId="20" w16cid:durableId="211231447">
    <w:abstractNumId w:val="4"/>
  </w:num>
  <w:num w:numId="21" w16cid:durableId="1314598831">
    <w:abstractNumId w:val="10"/>
  </w:num>
  <w:num w:numId="22" w16cid:durableId="1315331601">
    <w:abstractNumId w:val="27"/>
  </w:num>
  <w:num w:numId="23" w16cid:durableId="1509052720">
    <w:abstractNumId w:val="22"/>
  </w:num>
  <w:num w:numId="24" w16cid:durableId="987396512">
    <w:abstractNumId w:val="25"/>
  </w:num>
  <w:num w:numId="25" w16cid:durableId="464547293">
    <w:abstractNumId w:val="11"/>
  </w:num>
  <w:num w:numId="26" w16cid:durableId="1641034598">
    <w:abstractNumId w:val="37"/>
  </w:num>
  <w:num w:numId="27" w16cid:durableId="977536313">
    <w:abstractNumId w:val="12"/>
  </w:num>
  <w:num w:numId="28" w16cid:durableId="1154680561">
    <w:abstractNumId w:val="5"/>
  </w:num>
  <w:num w:numId="29" w16cid:durableId="109589991">
    <w:abstractNumId w:val="38"/>
  </w:num>
  <w:num w:numId="30" w16cid:durableId="2115398573">
    <w:abstractNumId w:val="14"/>
  </w:num>
  <w:num w:numId="31" w16cid:durableId="1597862520">
    <w:abstractNumId w:val="6"/>
  </w:num>
  <w:num w:numId="32" w16cid:durableId="163054182">
    <w:abstractNumId w:val="2"/>
  </w:num>
  <w:num w:numId="33" w16cid:durableId="1553233457">
    <w:abstractNumId w:val="3"/>
  </w:num>
  <w:num w:numId="34" w16cid:durableId="1078943303">
    <w:abstractNumId w:val="15"/>
  </w:num>
  <w:num w:numId="35" w16cid:durableId="1063064347">
    <w:abstractNumId w:val="31"/>
  </w:num>
  <w:num w:numId="36" w16cid:durableId="1392581646">
    <w:abstractNumId w:val="1"/>
  </w:num>
  <w:num w:numId="37" w16cid:durableId="1400861858">
    <w:abstractNumId w:val="16"/>
  </w:num>
  <w:num w:numId="38" w16cid:durableId="461659327">
    <w:abstractNumId w:val="40"/>
  </w:num>
  <w:num w:numId="39" w16cid:durableId="1185901586">
    <w:abstractNumId w:val="36"/>
  </w:num>
  <w:num w:numId="40" w16cid:durableId="1155150439">
    <w:abstractNumId w:val="18"/>
  </w:num>
  <w:num w:numId="41" w16cid:durableId="1311056948">
    <w:abstractNumId w:val="8"/>
  </w:num>
  <w:num w:numId="42" w16cid:durableId="595675708">
    <w:abstractNumId w:val="17"/>
  </w:num>
  <w:num w:numId="43" w16cid:durableId="1942495365">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F44"/>
    <w:rsid w:val="000017DC"/>
    <w:rsid w:val="0000243F"/>
    <w:rsid w:val="0000260D"/>
    <w:rsid w:val="00002CA0"/>
    <w:rsid w:val="00006996"/>
    <w:rsid w:val="00006A8B"/>
    <w:rsid w:val="00006B33"/>
    <w:rsid w:val="000076AD"/>
    <w:rsid w:val="000102C7"/>
    <w:rsid w:val="00011199"/>
    <w:rsid w:val="000113D4"/>
    <w:rsid w:val="00011A0F"/>
    <w:rsid w:val="00012110"/>
    <w:rsid w:val="00012A51"/>
    <w:rsid w:val="00012BF0"/>
    <w:rsid w:val="00012F6C"/>
    <w:rsid w:val="00013383"/>
    <w:rsid w:val="00015BBE"/>
    <w:rsid w:val="000168E6"/>
    <w:rsid w:val="00016FD0"/>
    <w:rsid w:val="000171E6"/>
    <w:rsid w:val="0002065D"/>
    <w:rsid w:val="0002078A"/>
    <w:rsid w:val="00020CCD"/>
    <w:rsid w:val="00020E7A"/>
    <w:rsid w:val="00021452"/>
    <w:rsid w:val="000215F1"/>
    <w:rsid w:val="000229B0"/>
    <w:rsid w:val="00023414"/>
    <w:rsid w:val="00023514"/>
    <w:rsid w:val="00024088"/>
    <w:rsid w:val="0002438C"/>
    <w:rsid w:val="00024DB5"/>
    <w:rsid w:val="00025426"/>
    <w:rsid w:val="00025889"/>
    <w:rsid w:val="00026654"/>
    <w:rsid w:val="00026B89"/>
    <w:rsid w:val="00027296"/>
    <w:rsid w:val="00027D6D"/>
    <w:rsid w:val="00030161"/>
    <w:rsid w:val="00030462"/>
    <w:rsid w:val="00030489"/>
    <w:rsid w:val="00030A76"/>
    <w:rsid w:val="000317BA"/>
    <w:rsid w:val="00031D43"/>
    <w:rsid w:val="00032049"/>
    <w:rsid w:val="00032050"/>
    <w:rsid w:val="00032265"/>
    <w:rsid w:val="000322E4"/>
    <w:rsid w:val="0003290E"/>
    <w:rsid w:val="00033090"/>
    <w:rsid w:val="00034244"/>
    <w:rsid w:val="0003489C"/>
    <w:rsid w:val="00036594"/>
    <w:rsid w:val="00037046"/>
    <w:rsid w:val="00037BB0"/>
    <w:rsid w:val="00037C5D"/>
    <w:rsid w:val="00040363"/>
    <w:rsid w:val="000417B0"/>
    <w:rsid w:val="00042FF2"/>
    <w:rsid w:val="000447BC"/>
    <w:rsid w:val="000464C4"/>
    <w:rsid w:val="000468C1"/>
    <w:rsid w:val="000471F6"/>
    <w:rsid w:val="000473CA"/>
    <w:rsid w:val="0004794D"/>
    <w:rsid w:val="00050157"/>
    <w:rsid w:val="00050CEC"/>
    <w:rsid w:val="000516C7"/>
    <w:rsid w:val="00051F7D"/>
    <w:rsid w:val="0005250C"/>
    <w:rsid w:val="00052E58"/>
    <w:rsid w:val="00053067"/>
    <w:rsid w:val="00053E6D"/>
    <w:rsid w:val="00053E86"/>
    <w:rsid w:val="000544D0"/>
    <w:rsid w:val="00054E10"/>
    <w:rsid w:val="00055A21"/>
    <w:rsid w:val="000564F2"/>
    <w:rsid w:val="00056D94"/>
    <w:rsid w:val="0005709A"/>
    <w:rsid w:val="000571CF"/>
    <w:rsid w:val="0006051D"/>
    <w:rsid w:val="000606E8"/>
    <w:rsid w:val="00060C22"/>
    <w:rsid w:val="0006147D"/>
    <w:rsid w:val="000614F4"/>
    <w:rsid w:val="000635D8"/>
    <w:rsid w:val="00063757"/>
    <w:rsid w:val="000640DD"/>
    <w:rsid w:val="00064706"/>
    <w:rsid w:val="00064D4A"/>
    <w:rsid w:val="00064DCE"/>
    <w:rsid w:val="0006503E"/>
    <w:rsid w:val="0006539C"/>
    <w:rsid w:val="00065AE2"/>
    <w:rsid w:val="00066373"/>
    <w:rsid w:val="00066B7F"/>
    <w:rsid w:val="0007025F"/>
    <w:rsid w:val="00070515"/>
    <w:rsid w:val="000712D9"/>
    <w:rsid w:val="00072467"/>
    <w:rsid w:val="00074738"/>
    <w:rsid w:val="00075422"/>
    <w:rsid w:val="000754DD"/>
    <w:rsid w:val="0007551C"/>
    <w:rsid w:val="000760E5"/>
    <w:rsid w:val="00076781"/>
    <w:rsid w:val="000775C8"/>
    <w:rsid w:val="000777D3"/>
    <w:rsid w:val="000809F0"/>
    <w:rsid w:val="00083530"/>
    <w:rsid w:val="00083BAA"/>
    <w:rsid w:val="00083E7A"/>
    <w:rsid w:val="00084639"/>
    <w:rsid w:val="00084F4B"/>
    <w:rsid w:val="0008672C"/>
    <w:rsid w:val="00087290"/>
    <w:rsid w:val="00087863"/>
    <w:rsid w:val="00087E68"/>
    <w:rsid w:val="00087E74"/>
    <w:rsid w:val="0009105F"/>
    <w:rsid w:val="00091158"/>
    <w:rsid w:val="00093F47"/>
    <w:rsid w:val="00095994"/>
    <w:rsid w:val="000964AF"/>
    <w:rsid w:val="0009654A"/>
    <w:rsid w:val="0009729C"/>
    <w:rsid w:val="00097B4A"/>
    <w:rsid w:val="000A07D9"/>
    <w:rsid w:val="000A10A4"/>
    <w:rsid w:val="000A1930"/>
    <w:rsid w:val="000A1DD2"/>
    <w:rsid w:val="000A1F66"/>
    <w:rsid w:val="000A2352"/>
    <w:rsid w:val="000A2661"/>
    <w:rsid w:val="000A3663"/>
    <w:rsid w:val="000A3B66"/>
    <w:rsid w:val="000A3CF2"/>
    <w:rsid w:val="000A3E78"/>
    <w:rsid w:val="000A525B"/>
    <w:rsid w:val="000A5431"/>
    <w:rsid w:val="000A65C9"/>
    <w:rsid w:val="000A67FD"/>
    <w:rsid w:val="000A6CE9"/>
    <w:rsid w:val="000A6E30"/>
    <w:rsid w:val="000A7169"/>
    <w:rsid w:val="000A72AB"/>
    <w:rsid w:val="000A7857"/>
    <w:rsid w:val="000A7BF4"/>
    <w:rsid w:val="000B0C80"/>
    <w:rsid w:val="000B0D05"/>
    <w:rsid w:val="000B2054"/>
    <w:rsid w:val="000B236F"/>
    <w:rsid w:val="000B25EE"/>
    <w:rsid w:val="000B29D3"/>
    <w:rsid w:val="000B2A48"/>
    <w:rsid w:val="000B36CC"/>
    <w:rsid w:val="000B4F81"/>
    <w:rsid w:val="000B5510"/>
    <w:rsid w:val="000B5992"/>
    <w:rsid w:val="000B6C16"/>
    <w:rsid w:val="000B78D9"/>
    <w:rsid w:val="000B7D73"/>
    <w:rsid w:val="000C00F4"/>
    <w:rsid w:val="000C04BB"/>
    <w:rsid w:val="000C2145"/>
    <w:rsid w:val="000C2C50"/>
    <w:rsid w:val="000C3CBC"/>
    <w:rsid w:val="000C3FFF"/>
    <w:rsid w:val="000C42EE"/>
    <w:rsid w:val="000C4740"/>
    <w:rsid w:val="000C4F8E"/>
    <w:rsid w:val="000C5F74"/>
    <w:rsid w:val="000C6095"/>
    <w:rsid w:val="000C6965"/>
    <w:rsid w:val="000C704C"/>
    <w:rsid w:val="000D1B48"/>
    <w:rsid w:val="000D1F94"/>
    <w:rsid w:val="000D22BD"/>
    <w:rsid w:val="000D23B2"/>
    <w:rsid w:val="000D27E9"/>
    <w:rsid w:val="000D4EE7"/>
    <w:rsid w:val="000D5974"/>
    <w:rsid w:val="000D69F1"/>
    <w:rsid w:val="000D74E9"/>
    <w:rsid w:val="000D77FD"/>
    <w:rsid w:val="000E02CD"/>
    <w:rsid w:val="000E14E1"/>
    <w:rsid w:val="000E3DA0"/>
    <w:rsid w:val="000E4404"/>
    <w:rsid w:val="000E4F9D"/>
    <w:rsid w:val="000E5369"/>
    <w:rsid w:val="000E56F9"/>
    <w:rsid w:val="000E5A4E"/>
    <w:rsid w:val="000E6B0B"/>
    <w:rsid w:val="000E7386"/>
    <w:rsid w:val="000F14DD"/>
    <w:rsid w:val="000F1536"/>
    <w:rsid w:val="000F20C5"/>
    <w:rsid w:val="000F253D"/>
    <w:rsid w:val="000F2609"/>
    <w:rsid w:val="000F2DD3"/>
    <w:rsid w:val="000F37B2"/>
    <w:rsid w:val="000F3D96"/>
    <w:rsid w:val="000F41A0"/>
    <w:rsid w:val="000F489C"/>
    <w:rsid w:val="000F4C8E"/>
    <w:rsid w:val="00101F73"/>
    <w:rsid w:val="00104482"/>
    <w:rsid w:val="00104767"/>
    <w:rsid w:val="00104874"/>
    <w:rsid w:val="00104929"/>
    <w:rsid w:val="00104AB4"/>
    <w:rsid w:val="00104EAB"/>
    <w:rsid w:val="001066AF"/>
    <w:rsid w:val="001074ED"/>
    <w:rsid w:val="00107D37"/>
    <w:rsid w:val="00110AE7"/>
    <w:rsid w:val="001113BA"/>
    <w:rsid w:val="001113DE"/>
    <w:rsid w:val="0011155E"/>
    <w:rsid w:val="0011393D"/>
    <w:rsid w:val="00113993"/>
    <w:rsid w:val="00113AE6"/>
    <w:rsid w:val="00113F49"/>
    <w:rsid w:val="00114304"/>
    <w:rsid w:val="0011482F"/>
    <w:rsid w:val="001149C4"/>
    <w:rsid w:val="0011566B"/>
    <w:rsid w:val="0011595D"/>
    <w:rsid w:val="00121114"/>
    <w:rsid w:val="00121518"/>
    <w:rsid w:val="0012303E"/>
    <w:rsid w:val="00123815"/>
    <w:rsid w:val="00124497"/>
    <w:rsid w:val="0012484D"/>
    <w:rsid w:val="001248BD"/>
    <w:rsid w:val="00126214"/>
    <w:rsid w:val="001263D8"/>
    <w:rsid w:val="001269B0"/>
    <w:rsid w:val="00126AD9"/>
    <w:rsid w:val="0012773B"/>
    <w:rsid w:val="00130C7E"/>
    <w:rsid w:val="00131345"/>
    <w:rsid w:val="00131862"/>
    <w:rsid w:val="00132689"/>
    <w:rsid w:val="0013325C"/>
    <w:rsid w:val="00133CAA"/>
    <w:rsid w:val="00133CCA"/>
    <w:rsid w:val="00133FD8"/>
    <w:rsid w:val="00134576"/>
    <w:rsid w:val="001346E5"/>
    <w:rsid w:val="00135394"/>
    <w:rsid w:val="0013607C"/>
    <w:rsid w:val="00136E05"/>
    <w:rsid w:val="00137413"/>
    <w:rsid w:val="001376B9"/>
    <w:rsid w:val="00137E00"/>
    <w:rsid w:val="001408F2"/>
    <w:rsid w:val="0014291B"/>
    <w:rsid w:val="00143F82"/>
    <w:rsid w:val="00145340"/>
    <w:rsid w:val="0014562F"/>
    <w:rsid w:val="00145AFD"/>
    <w:rsid w:val="00146849"/>
    <w:rsid w:val="00146AAA"/>
    <w:rsid w:val="00146B3B"/>
    <w:rsid w:val="00147151"/>
    <w:rsid w:val="0015055B"/>
    <w:rsid w:val="0015223E"/>
    <w:rsid w:val="001526FF"/>
    <w:rsid w:val="00152755"/>
    <w:rsid w:val="0015299B"/>
    <w:rsid w:val="001530F3"/>
    <w:rsid w:val="0015383E"/>
    <w:rsid w:val="001558B0"/>
    <w:rsid w:val="00156E64"/>
    <w:rsid w:val="001601DD"/>
    <w:rsid w:val="0016184B"/>
    <w:rsid w:val="00162F4C"/>
    <w:rsid w:val="001634F8"/>
    <w:rsid w:val="00163C18"/>
    <w:rsid w:val="001645C2"/>
    <w:rsid w:val="00166237"/>
    <w:rsid w:val="001668F3"/>
    <w:rsid w:val="00166E1A"/>
    <w:rsid w:val="00167F29"/>
    <w:rsid w:val="001704A2"/>
    <w:rsid w:val="001707D5"/>
    <w:rsid w:val="001712EA"/>
    <w:rsid w:val="00171F0F"/>
    <w:rsid w:val="001726CD"/>
    <w:rsid w:val="001729E0"/>
    <w:rsid w:val="00173585"/>
    <w:rsid w:val="0017400D"/>
    <w:rsid w:val="0017446C"/>
    <w:rsid w:val="00175FDA"/>
    <w:rsid w:val="0017649C"/>
    <w:rsid w:val="0017660E"/>
    <w:rsid w:val="001768B8"/>
    <w:rsid w:val="00176A20"/>
    <w:rsid w:val="00177600"/>
    <w:rsid w:val="00177EDA"/>
    <w:rsid w:val="00180FD3"/>
    <w:rsid w:val="0018138F"/>
    <w:rsid w:val="001816DB"/>
    <w:rsid w:val="00181A0B"/>
    <w:rsid w:val="00182D3E"/>
    <w:rsid w:val="0018388F"/>
    <w:rsid w:val="00184C4B"/>
    <w:rsid w:val="00185C85"/>
    <w:rsid w:val="00186D2F"/>
    <w:rsid w:val="00186D3A"/>
    <w:rsid w:val="0018714B"/>
    <w:rsid w:val="00190040"/>
    <w:rsid w:val="001910A6"/>
    <w:rsid w:val="001917F9"/>
    <w:rsid w:val="001923E4"/>
    <w:rsid w:val="00192866"/>
    <w:rsid w:val="00192B60"/>
    <w:rsid w:val="00192B77"/>
    <w:rsid w:val="00192D7C"/>
    <w:rsid w:val="00192D87"/>
    <w:rsid w:val="00192F7A"/>
    <w:rsid w:val="0019385E"/>
    <w:rsid w:val="00193ACE"/>
    <w:rsid w:val="0019479A"/>
    <w:rsid w:val="001948CB"/>
    <w:rsid w:val="001955A1"/>
    <w:rsid w:val="001956B8"/>
    <w:rsid w:val="0019604C"/>
    <w:rsid w:val="00196458"/>
    <w:rsid w:val="00197761"/>
    <w:rsid w:val="001A13C6"/>
    <w:rsid w:val="001A1B08"/>
    <w:rsid w:val="001A260F"/>
    <w:rsid w:val="001A2F09"/>
    <w:rsid w:val="001A386F"/>
    <w:rsid w:val="001A3D98"/>
    <w:rsid w:val="001A5289"/>
    <w:rsid w:val="001A5E94"/>
    <w:rsid w:val="001A5EE2"/>
    <w:rsid w:val="001A6212"/>
    <w:rsid w:val="001A6D9C"/>
    <w:rsid w:val="001A6DE7"/>
    <w:rsid w:val="001B0008"/>
    <w:rsid w:val="001B005D"/>
    <w:rsid w:val="001B06E2"/>
    <w:rsid w:val="001B0AB6"/>
    <w:rsid w:val="001B12C2"/>
    <w:rsid w:val="001B1400"/>
    <w:rsid w:val="001B2593"/>
    <w:rsid w:val="001B26AB"/>
    <w:rsid w:val="001B28E1"/>
    <w:rsid w:val="001B31BD"/>
    <w:rsid w:val="001B3219"/>
    <w:rsid w:val="001B3C9B"/>
    <w:rsid w:val="001B3DA0"/>
    <w:rsid w:val="001B460B"/>
    <w:rsid w:val="001B4939"/>
    <w:rsid w:val="001B56AA"/>
    <w:rsid w:val="001B58FE"/>
    <w:rsid w:val="001B658C"/>
    <w:rsid w:val="001B6B34"/>
    <w:rsid w:val="001B7471"/>
    <w:rsid w:val="001C08DB"/>
    <w:rsid w:val="001C1324"/>
    <w:rsid w:val="001C1B3A"/>
    <w:rsid w:val="001C22D9"/>
    <w:rsid w:val="001C39F0"/>
    <w:rsid w:val="001C4BB3"/>
    <w:rsid w:val="001C4E54"/>
    <w:rsid w:val="001C622D"/>
    <w:rsid w:val="001C64C0"/>
    <w:rsid w:val="001D0F6F"/>
    <w:rsid w:val="001D301E"/>
    <w:rsid w:val="001D30A5"/>
    <w:rsid w:val="001D455E"/>
    <w:rsid w:val="001D4715"/>
    <w:rsid w:val="001D4AF7"/>
    <w:rsid w:val="001D51AD"/>
    <w:rsid w:val="001D51D9"/>
    <w:rsid w:val="001D573B"/>
    <w:rsid w:val="001D5763"/>
    <w:rsid w:val="001D7052"/>
    <w:rsid w:val="001D7499"/>
    <w:rsid w:val="001D785F"/>
    <w:rsid w:val="001E0613"/>
    <w:rsid w:val="001E1DB3"/>
    <w:rsid w:val="001E1E53"/>
    <w:rsid w:val="001E1EC6"/>
    <w:rsid w:val="001E252B"/>
    <w:rsid w:val="001E290C"/>
    <w:rsid w:val="001E3675"/>
    <w:rsid w:val="001E37F5"/>
    <w:rsid w:val="001E383E"/>
    <w:rsid w:val="001E49B8"/>
    <w:rsid w:val="001E5757"/>
    <w:rsid w:val="001E57BF"/>
    <w:rsid w:val="001E6A9C"/>
    <w:rsid w:val="001E7225"/>
    <w:rsid w:val="001E7E6D"/>
    <w:rsid w:val="001F142E"/>
    <w:rsid w:val="001F163C"/>
    <w:rsid w:val="001F2DB3"/>
    <w:rsid w:val="001F2EBB"/>
    <w:rsid w:val="001F4465"/>
    <w:rsid w:val="001F5713"/>
    <w:rsid w:val="001F5FE2"/>
    <w:rsid w:val="001F69A9"/>
    <w:rsid w:val="001F6ADC"/>
    <w:rsid w:val="001F7EA7"/>
    <w:rsid w:val="002002CE"/>
    <w:rsid w:val="002005AD"/>
    <w:rsid w:val="0020105F"/>
    <w:rsid w:val="002016D2"/>
    <w:rsid w:val="00202C5C"/>
    <w:rsid w:val="0020301C"/>
    <w:rsid w:val="00204356"/>
    <w:rsid w:val="002046AE"/>
    <w:rsid w:val="00204CF9"/>
    <w:rsid w:val="00205271"/>
    <w:rsid w:val="002055EB"/>
    <w:rsid w:val="0020751B"/>
    <w:rsid w:val="002075EB"/>
    <w:rsid w:val="002076C4"/>
    <w:rsid w:val="002125F0"/>
    <w:rsid w:val="00212AAE"/>
    <w:rsid w:val="00212DDC"/>
    <w:rsid w:val="0021312F"/>
    <w:rsid w:val="00216E4D"/>
    <w:rsid w:val="00217662"/>
    <w:rsid w:val="0021776A"/>
    <w:rsid w:val="00217CE6"/>
    <w:rsid w:val="00220761"/>
    <w:rsid w:val="002212E8"/>
    <w:rsid w:val="002214B1"/>
    <w:rsid w:val="00221594"/>
    <w:rsid w:val="00221F04"/>
    <w:rsid w:val="00222086"/>
    <w:rsid w:val="0022275C"/>
    <w:rsid w:val="00222AF6"/>
    <w:rsid w:val="0022351A"/>
    <w:rsid w:val="00223E4C"/>
    <w:rsid w:val="002247A6"/>
    <w:rsid w:val="00224A6C"/>
    <w:rsid w:val="00224F5F"/>
    <w:rsid w:val="002250E2"/>
    <w:rsid w:val="002254CF"/>
    <w:rsid w:val="002254E6"/>
    <w:rsid w:val="00225917"/>
    <w:rsid w:val="0022607D"/>
    <w:rsid w:val="00226B6C"/>
    <w:rsid w:val="00226CB8"/>
    <w:rsid w:val="00227373"/>
    <w:rsid w:val="00227D31"/>
    <w:rsid w:val="0023112C"/>
    <w:rsid w:val="00231E78"/>
    <w:rsid w:val="00232145"/>
    <w:rsid w:val="00232EDC"/>
    <w:rsid w:val="0023307B"/>
    <w:rsid w:val="00233800"/>
    <w:rsid w:val="00233E66"/>
    <w:rsid w:val="0023449D"/>
    <w:rsid w:val="002345E6"/>
    <w:rsid w:val="00234FE0"/>
    <w:rsid w:val="00235BAB"/>
    <w:rsid w:val="002360F2"/>
    <w:rsid w:val="0023758A"/>
    <w:rsid w:val="00240078"/>
    <w:rsid w:val="00240A76"/>
    <w:rsid w:val="00241C81"/>
    <w:rsid w:val="00242690"/>
    <w:rsid w:val="0024275E"/>
    <w:rsid w:val="002427E7"/>
    <w:rsid w:val="002430EC"/>
    <w:rsid w:val="00244611"/>
    <w:rsid w:val="0024465B"/>
    <w:rsid w:val="002448DE"/>
    <w:rsid w:val="002450D5"/>
    <w:rsid w:val="002456BF"/>
    <w:rsid w:val="00245D17"/>
    <w:rsid w:val="0024702A"/>
    <w:rsid w:val="002477D7"/>
    <w:rsid w:val="00247AE5"/>
    <w:rsid w:val="00247F8A"/>
    <w:rsid w:val="00250219"/>
    <w:rsid w:val="002516CD"/>
    <w:rsid w:val="0025433B"/>
    <w:rsid w:val="0025439B"/>
    <w:rsid w:val="0025446C"/>
    <w:rsid w:val="0025532F"/>
    <w:rsid w:val="00256180"/>
    <w:rsid w:val="00256192"/>
    <w:rsid w:val="002570E1"/>
    <w:rsid w:val="002577AF"/>
    <w:rsid w:val="00257A87"/>
    <w:rsid w:val="00257ADE"/>
    <w:rsid w:val="00257F21"/>
    <w:rsid w:val="00260554"/>
    <w:rsid w:val="0026113D"/>
    <w:rsid w:val="00261356"/>
    <w:rsid w:val="002616DC"/>
    <w:rsid w:val="00261A95"/>
    <w:rsid w:val="002621E4"/>
    <w:rsid w:val="002646B7"/>
    <w:rsid w:val="00264A2F"/>
    <w:rsid w:val="0026541B"/>
    <w:rsid w:val="00265C50"/>
    <w:rsid w:val="00265F9B"/>
    <w:rsid w:val="0026613D"/>
    <w:rsid w:val="0026639C"/>
    <w:rsid w:val="00266E98"/>
    <w:rsid w:val="00267914"/>
    <w:rsid w:val="0026799F"/>
    <w:rsid w:val="0027019C"/>
    <w:rsid w:val="00270B1B"/>
    <w:rsid w:val="00272C70"/>
    <w:rsid w:val="00273305"/>
    <w:rsid w:val="002733BC"/>
    <w:rsid w:val="00274CC7"/>
    <w:rsid w:val="0027512C"/>
    <w:rsid w:val="0027518A"/>
    <w:rsid w:val="0028279A"/>
    <w:rsid w:val="0028305C"/>
    <w:rsid w:val="00283C5E"/>
    <w:rsid w:val="00283DE9"/>
    <w:rsid w:val="00284B8B"/>
    <w:rsid w:val="00285A06"/>
    <w:rsid w:val="00285ACE"/>
    <w:rsid w:val="00285B11"/>
    <w:rsid w:val="00285D0E"/>
    <w:rsid w:val="00285D52"/>
    <w:rsid w:val="00286573"/>
    <w:rsid w:val="002867E3"/>
    <w:rsid w:val="00286910"/>
    <w:rsid w:val="00286BF8"/>
    <w:rsid w:val="0028775C"/>
    <w:rsid w:val="00290428"/>
    <w:rsid w:val="002906B4"/>
    <w:rsid w:val="002912BB"/>
    <w:rsid w:val="0029146C"/>
    <w:rsid w:val="0029222D"/>
    <w:rsid w:val="00293021"/>
    <w:rsid w:val="00293769"/>
    <w:rsid w:val="00294D09"/>
    <w:rsid w:val="00295063"/>
    <w:rsid w:val="0029524C"/>
    <w:rsid w:val="002956A4"/>
    <w:rsid w:val="002957E0"/>
    <w:rsid w:val="00296A7D"/>
    <w:rsid w:val="0029727A"/>
    <w:rsid w:val="0029761F"/>
    <w:rsid w:val="00297BE1"/>
    <w:rsid w:val="002A005D"/>
    <w:rsid w:val="002A0643"/>
    <w:rsid w:val="002A06C3"/>
    <w:rsid w:val="002A0932"/>
    <w:rsid w:val="002A1ACB"/>
    <w:rsid w:val="002A1E62"/>
    <w:rsid w:val="002A2F30"/>
    <w:rsid w:val="002A3D0E"/>
    <w:rsid w:val="002A5268"/>
    <w:rsid w:val="002A527E"/>
    <w:rsid w:val="002A5395"/>
    <w:rsid w:val="002A5AC6"/>
    <w:rsid w:val="002A6A7F"/>
    <w:rsid w:val="002A6FBE"/>
    <w:rsid w:val="002B0200"/>
    <w:rsid w:val="002B1916"/>
    <w:rsid w:val="002B2C3D"/>
    <w:rsid w:val="002B2C5A"/>
    <w:rsid w:val="002B438D"/>
    <w:rsid w:val="002B44E6"/>
    <w:rsid w:val="002B4DA9"/>
    <w:rsid w:val="002B5973"/>
    <w:rsid w:val="002B5CEC"/>
    <w:rsid w:val="002B6514"/>
    <w:rsid w:val="002B68DD"/>
    <w:rsid w:val="002B6BD7"/>
    <w:rsid w:val="002B6E60"/>
    <w:rsid w:val="002B7D2A"/>
    <w:rsid w:val="002C2CB8"/>
    <w:rsid w:val="002C3802"/>
    <w:rsid w:val="002C3A18"/>
    <w:rsid w:val="002C4C7A"/>
    <w:rsid w:val="002C5218"/>
    <w:rsid w:val="002C565B"/>
    <w:rsid w:val="002C6782"/>
    <w:rsid w:val="002C7304"/>
    <w:rsid w:val="002D0327"/>
    <w:rsid w:val="002D03A2"/>
    <w:rsid w:val="002D04BD"/>
    <w:rsid w:val="002D1B78"/>
    <w:rsid w:val="002D25C9"/>
    <w:rsid w:val="002D298B"/>
    <w:rsid w:val="002D2A1D"/>
    <w:rsid w:val="002D2E97"/>
    <w:rsid w:val="002D3307"/>
    <w:rsid w:val="002D3336"/>
    <w:rsid w:val="002D4B4F"/>
    <w:rsid w:val="002D5457"/>
    <w:rsid w:val="002D5C56"/>
    <w:rsid w:val="002D642F"/>
    <w:rsid w:val="002D74A1"/>
    <w:rsid w:val="002E0245"/>
    <w:rsid w:val="002E032C"/>
    <w:rsid w:val="002E072A"/>
    <w:rsid w:val="002E095A"/>
    <w:rsid w:val="002E0C53"/>
    <w:rsid w:val="002E167D"/>
    <w:rsid w:val="002E186B"/>
    <w:rsid w:val="002E1C8A"/>
    <w:rsid w:val="002E2078"/>
    <w:rsid w:val="002E2227"/>
    <w:rsid w:val="002E237A"/>
    <w:rsid w:val="002E4754"/>
    <w:rsid w:val="002E4DDF"/>
    <w:rsid w:val="002E5E98"/>
    <w:rsid w:val="002E62D5"/>
    <w:rsid w:val="002E6390"/>
    <w:rsid w:val="002E7FB9"/>
    <w:rsid w:val="002F01A6"/>
    <w:rsid w:val="002F1196"/>
    <w:rsid w:val="002F12D6"/>
    <w:rsid w:val="002F24A5"/>
    <w:rsid w:val="002F2A0F"/>
    <w:rsid w:val="002F2D21"/>
    <w:rsid w:val="002F2F16"/>
    <w:rsid w:val="002F3A54"/>
    <w:rsid w:val="002F3C1A"/>
    <w:rsid w:val="002F6E75"/>
    <w:rsid w:val="002F7CE8"/>
    <w:rsid w:val="002F7E94"/>
    <w:rsid w:val="00300A90"/>
    <w:rsid w:val="00300CCA"/>
    <w:rsid w:val="003039A9"/>
    <w:rsid w:val="00303A36"/>
    <w:rsid w:val="003040D9"/>
    <w:rsid w:val="00304750"/>
    <w:rsid w:val="00304A80"/>
    <w:rsid w:val="00304ED6"/>
    <w:rsid w:val="00305101"/>
    <w:rsid w:val="00306021"/>
    <w:rsid w:val="003076BD"/>
    <w:rsid w:val="0030785C"/>
    <w:rsid w:val="00310CB1"/>
    <w:rsid w:val="00310E0F"/>
    <w:rsid w:val="00310E72"/>
    <w:rsid w:val="00311AE3"/>
    <w:rsid w:val="0031212A"/>
    <w:rsid w:val="00312EAE"/>
    <w:rsid w:val="0031378B"/>
    <w:rsid w:val="003137D8"/>
    <w:rsid w:val="00314AAD"/>
    <w:rsid w:val="00314BD8"/>
    <w:rsid w:val="0031525C"/>
    <w:rsid w:val="003153C1"/>
    <w:rsid w:val="0031599A"/>
    <w:rsid w:val="00315CEC"/>
    <w:rsid w:val="00317370"/>
    <w:rsid w:val="00321567"/>
    <w:rsid w:val="00321638"/>
    <w:rsid w:val="003226DE"/>
    <w:rsid w:val="00322E61"/>
    <w:rsid w:val="00324B32"/>
    <w:rsid w:val="00324D0D"/>
    <w:rsid w:val="00326290"/>
    <w:rsid w:val="003272B9"/>
    <w:rsid w:val="00327992"/>
    <w:rsid w:val="00330702"/>
    <w:rsid w:val="00330B8F"/>
    <w:rsid w:val="00330C93"/>
    <w:rsid w:val="00332414"/>
    <w:rsid w:val="00333433"/>
    <w:rsid w:val="00333654"/>
    <w:rsid w:val="00333E50"/>
    <w:rsid w:val="003347BC"/>
    <w:rsid w:val="003352F5"/>
    <w:rsid w:val="00336381"/>
    <w:rsid w:val="00336882"/>
    <w:rsid w:val="00336E76"/>
    <w:rsid w:val="00340BDA"/>
    <w:rsid w:val="00341546"/>
    <w:rsid w:val="0034385F"/>
    <w:rsid w:val="003440E9"/>
    <w:rsid w:val="003448BD"/>
    <w:rsid w:val="00344EEF"/>
    <w:rsid w:val="003452F1"/>
    <w:rsid w:val="00345331"/>
    <w:rsid w:val="0034594B"/>
    <w:rsid w:val="003469EB"/>
    <w:rsid w:val="00347DA1"/>
    <w:rsid w:val="003516B4"/>
    <w:rsid w:val="00351707"/>
    <w:rsid w:val="00352CB1"/>
    <w:rsid w:val="00352DDC"/>
    <w:rsid w:val="00352E41"/>
    <w:rsid w:val="003534F0"/>
    <w:rsid w:val="00355FC0"/>
    <w:rsid w:val="00356354"/>
    <w:rsid w:val="00356459"/>
    <w:rsid w:val="003570B5"/>
    <w:rsid w:val="00357F17"/>
    <w:rsid w:val="0036086A"/>
    <w:rsid w:val="00360B20"/>
    <w:rsid w:val="0036113F"/>
    <w:rsid w:val="0036249D"/>
    <w:rsid w:val="00363E11"/>
    <w:rsid w:val="0036420F"/>
    <w:rsid w:val="00364798"/>
    <w:rsid w:val="003652C0"/>
    <w:rsid w:val="00365F2E"/>
    <w:rsid w:val="00366E3E"/>
    <w:rsid w:val="00367492"/>
    <w:rsid w:val="00367885"/>
    <w:rsid w:val="00367F8B"/>
    <w:rsid w:val="00371670"/>
    <w:rsid w:val="00372587"/>
    <w:rsid w:val="003729DE"/>
    <w:rsid w:val="00372B93"/>
    <w:rsid w:val="0037323A"/>
    <w:rsid w:val="0037501F"/>
    <w:rsid w:val="0037554D"/>
    <w:rsid w:val="00375892"/>
    <w:rsid w:val="00376F1B"/>
    <w:rsid w:val="003773D8"/>
    <w:rsid w:val="003779D0"/>
    <w:rsid w:val="003803B1"/>
    <w:rsid w:val="00380A10"/>
    <w:rsid w:val="00381159"/>
    <w:rsid w:val="003814E1"/>
    <w:rsid w:val="00381817"/>
    <w:rsid w:val="0038195A"/>
    <w:rsid w:val="00381ECB"/>
    <w:rsid w:val="00382C76"/>
    <w:rsid w:val="00383621"/>
    <w:rsid w:val="003843E6"/>
    <w:rsid w:val="00385089"/>
    <w:rsid w:val="0038606A"/>
    <w:rsid w:val="00386744"/>
    <w:rsid w:val="00386C3E"/>
    <w:rsid w:val="00386E97"/>
    <w:rsid w:val="003872CA"/>
    <w:rsid w:val="003875DB"/>
    <w:rsid w:val="00392179"/>
    <w:rsid w:val="003933D6"/>
    <w:rsid w:val="00393791"/>
    <w:rsid w:val="00394966"/>
    <w:rsid w:val="00394E39"/>
    <w:rsid w:val="00395BFD"/>
    <w:rsid w:val="0039736E"/>
    <w:rsid w:val="00397607"/>
    <w:rsid w:val="00397B1B"/>
    <w:rsid w:val="003A069E"/>
    <w:rsid w:val="003A1BB5"/>
    <w:rsid w:val="003A22BF"/>
    <w:rsid w:val="003A2FFF"/>
    <w:rsid w:val="003A356F"/>
    <w:rsid w:val="003A400E"/>
    <w:rsid w:val="003A4B48"/>
    <w:rsid w:val="003A540B"/>
    <w:rsid w:val="003A57F0"/>
    <w:rsid w:val="003A6AD6"/>
    <w:rsid w:val="003A75FB"/>
    <w:rsid w:val="003A7AEE"/>
    <w:rsid w:val="003A7DF3"/>
    <w:rsid w:val="003B0308"/>
    <w:rsid w:val="003B030F"/>
    <w:rsid w:val="003B08C6"/>
    <w:rsid w:val="003B1D78"/>
    <w:rsid w:val="003B2FF2"/>
    <w:rsid w:val="003B4202"/>
    <w:rsid w:val="003B4CA7"/>
    <w:rsid w:val="003B4F75"/>
    <w:rsid w:val="003B642F"/>
    <w:rsid w:val="003B6BCE"/>
    <w:rsid w:val="003B7025"/>
    <w:rsid w:val="003B70F4"/>
    <w:rsid w:val="003B7E43"/>
    <w:rsid w:val="003C00E3"/>
    <w:rsid w:val="003C241A"/>
    <w:rsid w:val="003C276A"/>
    <w:rsid w:val="003C3635"/>
    <w:rsid w:val="003C3641"/>
    <w:rsid w:val="003C4C0B"/>
    <w:rsid w:val="003C5251"/>
    <w:rsid w:val="003D07DD"/>
    <w:rsid w:val="003D1485"/>
    <w:rsid w:val="003D2910"/>
    <w:rsid w:val="003D2EAF"/>
    <w:rsid w:val="003D30AA"/>
    <w:rsid w:val="003D3121"/>
    <w:rsid w:val="003D4424"/>
    <w:rsid w:val="003D5385"/>
    <w:rsid w:val="003D65F5"/>
    <w:rsid w:val="003D76F4"/>
    <w:rsid w:val="003E0AD0"/>
    <w:rsid w:val="003E108D"/>
    <w:rsid w:val="003E11AE"/>
    <w:rsid w:val="003E1ADB"/>
    <w:rsid w:val="003E1D26"/>
    <w:rsid w:val="003E2A1F"/>
    <w:rsid w:val="003E34EF"/>
    <w:rsid w:val="003E4CF7"/>
    <w:rsid w:val="003E4EE9"/>
    <w:rsid w:val="003E5160"/>
    <w:rsid w:val="003E55B6"/>
    <w:rsid w:val="003E6981"/>
    <w:rsid w:val="003E70F9"/>
    <w:rsid w:val="003E7655"/>
    <w:rsid w:val="003E7E9C"/>
    <w:rsid w:val="003F0C0D"/>
    <w:rsid w:val="003F18B4"/>
    <w:rsid w:val="003F22B2"/>
    <w:rsid w:val="003F2BCA"/>
    <w:rsid w:val="003F37A0"/>
    <w:rsid w:val="003F4590"/>
    <w:rsid w:val="003F484A"/>
    <w:rsid w:val="003F585A"/>
    <w:rsid w:val="003F60E3"/>
    <w:rsid w:val="003F666A"/>
    <w:rsid w:val="003F676C"/>
    <w:rsid w:val="004009BA"/>
    <w:rsid w:val="00401C09"/>
    <w:rsid w:val="00402BF4"/>
    <w:rsid w:val="00403163"/>
    <w:rsid w:val="00403F4C"/>
    <w:rsid w:val="00403FD5"/>
    <w:rsid w:val="00404BC7"/>
    <w:rsid w:val="0040548C"/>
    <w:rsid w:val="0040706C"/>
    <w:rsid w:val="00407768"/>
    <w:rsid w:val="00407793"/>
    <w:rsid w:val="00410735"/>
    <w:rsid w:val="00410E87"/>
    <w:rsid w:val="00411F0E"/>
    <w:rsid w:val="004125F6"/>
    <w:rsid w:val="00412892"/>
    <w:rsid w:val="00412FD4"/>
    <w:rsid w:val="0041341C"/>
    <w:rsid w:val="00413D22"/>
    <w:rsid w:val="0041428D"/>
    <w:rsid w:val="00414A0E"/>
    <w:rsid w:val="00414A32"/>
    <w:rsid w:val="00415E6D"/>
    <w:rsid w:val="00416A13"/>
    <w:rsid w:val="00417300"/>
    <w:rsid w:val="004175F2"/>
    <w:rsid w:val="004176C6"/>
    <w:rsid w:val="004200C2"/>
    <w:rsid w:val="004202BE"/>
    <w:rsid w:val="00420742"/>
    <w:rsid w:val="00420D2F"/>
    <w:rsid w:val="00421C64"/>
    <w:rsid w:val="00421F80"/>
    <w:rsid w:val="004227A1"/>
    <w:rsid w:val="00422ABD"/>
    <w:rsid w:val="004234F4"/>
    <w:rsid w:val="00423D9B"/>
    <w:rsid w:val="004246B9"/>
    <w:rsid w:val="00424C07"/>
    <w:rsid w:val="004267A8"/>
    <w:rsid w:val="0042783A"/>
    <w:rsid w:val="0043084A"/>
    <w:rsid w:val="00430937"/>
    <w:rsid w:val="00432675"/>
    <w:rsid w:val="00432901"/>
    <w:rsid w:val="00432DC8"/>
    <w:rsid w:val="00432FBD"/>
    <w:rsid w:val="0043324C"/>
    <w:rsid w:val="00433840"/>
    <w:rsid w:val="00433939"/>
    <w:rsid w:val="00434213"/>
    <w:rsid w:val="00434501"/>
    <w:rsid w:val="0043617A"/>
    <w:rsid w:val="00436EC9"/>
    <w:rsid w:val="004410D3"/>
    <w:rsid w:val="00441322"/>
    <w:rsid w:val="00441469"/>
    <w:rsid w:val="00442658"/>
    <w:rsid w:val="00442F00"/>
    <w:rsid w:val="0044388E"/>
    <w:rsid w:val="00443BF2"/>
    <w:rsid w:val="0044424F"/>
    <w:rsid w:val="00444A4F"/>
    <w:rsid w:val="0044596F"/>
    <w:rsid w:val="0044598C"/>
    <w:rsid w:val="00445D1E"/>
    <w:rsid w:val="0044623E"/>
    <w:rsid w:val="00446B8C"/>
    <w:rsid w:val="00446CCB"/>
    <w:rsid w:val="00447CAA"/>
    <w:rsid w:val="00450C44"/>
    <w:rsid w:val="00451348"/>
    <w:rsid w:val="004514DF"/>
    <w:rsid w:val="0045166E"/>
    <w:rsid w:val="004524D7"/>
    <w:rsid w:val="00452C5C"/>
    <w:rsid w:val="0045340D"/>
    <w:rsid w:val="00453700"/>
    <w:rsid w:val="004541AF"/>
    <w:rsid w:val="00454BBD"/>
    <w:rsid w:val="00455A15"/>
    <w:rsid w:val="00456235"/>
    <w:rsid w:val="00456496"/>
    <w:rsid w:val="004564E0"/>
    <w:rsid w:val="00456B53"/>
    <w:rsid w:val="00457864"/>
    <w:rsid w:val="00457A3B"/>
    <w:rsid w:val="00457C15"/>
    <w:rsid w:val="00457E05"/>
    <w:rsid w:val="00457F9E"/>
    <w:rsid w:val="00460099"/>
    <w:rsid w:val="0046331C"/>
    <w:rsid w:val="00465274"/>
    <w:rsid w:val="00465346"/>
    <w:rsid w:val="00465BFC"/>
    <w:rsid w:val="00466708"/>
    <w:rsid w:val="00466DEE"/>
    <w:rsid w:val="0046746E"/>
    <w:rsid w:val="00470E6B"/>
    <w:rsid w:val="00471658"/>
    <w:rsid w:val="00471B9D"/>
    <w:rsid w:val="00471CE5"/>
    <w:rsid w:val="00471E42"/>
    <w:rsid w:val="00472CD6"/>
    <w:rsid w:val="00473D4F"/>
    <w:rsid w:val="00475BC1"/>
    <w:rsid w:val="00476AEA"/>
    <w:rsid w:val="0047765B"/>
    <w:rsid w:val="004805BA"/>
    <w:rsid w:val="0048101B"/>
    <w:rsid w:val="004826D0"/>
    <w:rsid w:val="00482A4A"/>
    <w:rsid w:val="00482FB5"/>
    <w:rsid w:val="00483010"/>
    <w:rsid w:val="00483281"/>
    <w:rsid w:val="004837E6"/>
    <w:rsid w:val="00483BAB"/>
    <w:rsid w:val="00483C83"/>
    <w:rsid w:val="004840F9"/>
    <w:rsid w:val="00484169"/>
    <w:rsid w:val="00484A0B"/>
    <w:rsid w:val="0048673D"/>
    <w:rsid w:val="00487377"/>
    <w:rsid w:val="0049088C"/>
    <w:rsid w:val="004915CB"/>
    <w:rsid w:val="0049336E"/>
    <w:rsid w:val="00494052"/>
    <w:rsid w:val="00494BF2"/>
    <w:rsid w:val="00495F1E"/>
    <w:rsid w:val="00497979"/>
    <w:rsid w:val="004A0057"/>
    <w:rsid w:val="004A093E"/>
    <w:rsid w:val="004A117F"/>
    <w:rsid w:val="004A2C63"/>
    <w:rsid w:val="004A2D46"/>
    <w:rsid w:val="004A324D"/>
    <w:rsid w:val="004A34AA"/>
    <w:rsid w:val="004A3871"/>
    <w:rsid w:val="004A6BB4"/>
    <w:rsid w:val="004A72E0"/>
    <w:rsid w:val="004B1AF7"/>
    <w:rsid w:val="004B2413"/>
    <w:rsid w:val="004B2496"/>
    <w:rsid w:val="004B380B"/>
    <w:rsid w:val="004B7145"/>
    <w:rsid w:val="004C011B"/>
    <w:rsid w:val="004C14A4"/>
    <w:rsid w:val="004C18B3"/>
    <w:rsid w:val="004C1E1E"/>
    <w:rsid w:val="004C270F"/>
    <w:rsid w:val="004C301F"/>
    <w:rsid w:val="004C3DE2"/>
    <w:rsid w:val="004C4062"/>
    <w:rsid w:val="004C69B5"/>
    <w:rsid w:val="004D05AE"/>
    <w:rsid w:val="004D0947"/>
    <w:rsid w:val="004D0D93"/>
    <w:rsid w:val="004D20D6"/>
    <w:rsid w:val="004D2264"/>
    <w:rsid w:val="004D2B16"/>
    <w:rsid w:val="004D312D"/>
    <w:rsid w:val="004D6370"/>
    <w:rsid w:val="004D686B"/>
    <w:rsid w:val="004D6E9F"/>
    <w:rsid w:val="004D7566"/>
    <w:rsid w:val="004D7DC6"/>
    <w:rsid w:val="004E1B17"/>
    <w:rsid w:val="004E1D98"/>
    <w:rsid w:val="004E21B6"/>
    <w:rsid w:val="004E2EC0"/>
    <w:rsid w:val="004E3123"/>
    <w:rsid w:val="004E45E4"/>
    <w:rsid w:val="004E57EB"/>
    <w:rsid w:val="004E67B6"/>
    <w:rsid w:val="004E6C59"/>
    <w:rsid w:val="004E73CD"/>
    <w:rsid w:val="004E7DEF"/>
    <w:rsid w:val="004E7F51"/>
    <w:rsid w:val="004F1147"/>
    <w:rsid w:val="004F13D6"/>
    <w:rsid w:val="004F1E4E"/>
    <w:rsid w:val="004F1EED"/>
    <w:rsid w:val="004F20EC"/>
    <w:rsid w:val="004F2EDA"/>
    <w:rsid w:val="004F4073"/>
    <w:rsid w:val="004F57C1"/>
    <w:rsid w:val="004F6507"/>
    <w:rsid w:val="004F6929"/>
    <w:rsid w:val="0050154D"/>
    <w:rsid w:val="00501712"/>
    <w:rsid w:val="0050224B"/>
    <w:rsid w:val="0050343C"/>
    <w:rsid w:val="005037BA"/>
    <w:rsid w:val="00503F96"/>
    <w:rsid w:val="00504FDD"/>
    <w:rsid w:val="005051E1"/>
    <w:rsid w:val="0050787E"/>
    <w:rsid w:val="005078E9"/>
    <w:rsid w:val="0051092C"/>
    <w:rsid w:val="00510BB4"/>
    <w:rsid w:val="00511CA2"/>
    <w:rsid w:val="00512032"/>
    <w:rsid w:val="005120A7"/>
    <w:rsid w:val="0051345E"/>
    <w:rsid w:val="0051359D"/>
    <w:rsid w:val="0052052E"/>
    <w:rsid w:val="005220BF"/>
    <w:rsid w:val="005226B6"/>
    <w:rsid w:val="005252EF"/>
    <w:rsid w:val="00526608"/>
    <w:rsid w:val="00527536"/>
    <w:rsid w:val="00527545"/>
    <w:rsid w:val="00527730"/>
    <w:rsid w:val="0053057E"/>
    <w:rsid w:val="005305F7"/>
    <w:rsid w:val="00530AAD"/>
    <w:rsid w:val="00531A96"/>
    <w:rsid w:val="00531C08"/>
    <w:rsid w:val="005320EF"/>
    <w:rsid w:val="00532404"/>
    <w:rsid w:val="00532431"/>
    <w:rsid w:val="00532FD7"/>
    <w:rsid w:val="0053305D"/>
    <w:rsid w:val="00533757"/>
    <w:rsid w:val="00534450"/>
    <w:rsid w:val="00534D79"/>
    <w:rsid w:val="00535297"/>
    <w:rsid w:val="005355DA"/>
    <w:rsid w:val="00535B0B"/>
    <w:rsid w:val="00535F98"/>
    <w:rsid w:val="00536307"/>
    <w:rsid w:val="00536F6D"/>
    <w:rsid w:val="0054033E"/>
    <w:rsid w:val="00540574"/>
    <w:rsid w:val="0054057D"/>
    <w:rsid w:val="005411A5"/>
    <w:rsid w:val="005415B2"/>
    <w:rsid w:val="00541742"/>
    <w:rsid w:val="0054259A"/>
    <w:rsid w:val="00543D90"/>
    <w:rsid w:val="005456F2"/>
    <w:rsid w:val="00546ACA"/>
    <w:rsid w:val="00547001"/>
    <w:rsid w:val="0054716A"/>
    <w:rsid w:val="00547B6C"/>
    <w:rsid w:val="0055009A"/>
    <w:rsid w:val="00550DD7"/>
    <w:rsid w:val="0055128F"/>
    <w:rsid w:val="00553E3B"/>
    <w:rsid w:val="0055681E"/>
    <w:rsid w:val="00560208"/>
    <w:rsid w:val="00560A43"/>
    <w:rsid w:val="0056137D"/>
    <w:rsid w:val="0056192D"/>
    <w:rsid w:val="00561E02"/>
    <w:rsid w:val="00561E4D"/>
    <w:rsid w:val="00562614"/>
    <w:rsid w:val="00562E94"/>
    <w:rsid w:val="005639DC"/>
    <w:rsid w:val="00563F8F"/>
    <w:rsid w:val="00563FC7"/>
    <w:rsid w:val="0056429A"/>
    <w:rsid w:val="00564C00"/>
    <w:rsid w:val="0056541F"/>
    <w:rsid w:val="00565852"/>
    <w:rsid w:val="00566180"/>
    <w:rsid w:val="00566857"/>
    <w:rsid w:val="00566D75"/>
    <w:rsid w:val="00567A82"/>
    <w:rsid w:val="00567D7B"/>
    <w:rsid w:val="0057040B"/>
    <w:rsid w:val="005709F5"/>
    <w:rsid w:val="005737A5"/>
    <w:rsid w:val="00573A11"/>
    <w:rsid w:val="00573BFA"/>
    <w:rsid w:val="00576CC8"/>
    <w:rsid w:val="0057778F"/>
    <w:rsid w:val="00580B19"/>
    <w:rsid w:val="00580FE6"/>
    <w:rsid w:val="005825FA"/>
    <w:rsid w:val="005837F1"/>
    <w:rsid w:val="00586A70"/>
    <w:rsid w:val="00590B25"/>
    <w:rsid w:val="005914AC"/>
    <w:rsid w:val="00595CA3"/>
    <w:rsid w:val="0059627A"/>
    <w:rsid w:val="00597A94"/>
    <w:rsid w:val="00597D94"/>
    <w:rsid w:val="005A0263"/>
    <w:rsid w:val="005A0C7B"/>
    <w:rsid w:val="005A12DB"/>
    <w:rsid w:val="005A1C13"/>
    <w:rsid w:val="005A2E74"/>
    <w:rsid w:val="005A4638"/>
    <w:rsid w:val="005A55A5"/>
    <w:rsid w:val="005A578A"/>
    <w:rsid w:val="005A5E36"/>
    <w:rsid w:val="005A73F4"/>
    <w:rsid w:val="005A7EA5"/>
    <w:rsid w:val="005A7F22"/>
    <w:rsid w:val="005B0A10"/>
    <w:rsid w:val="005B0BAE"/>
    <w:rsid w:val="005B2266"/>
    <w:rsid w:val="005B26BF"/>
    <w:rsid w:val="005B2898"/>
    <w:rsid w:val="005B33A4"/>
    <w:rsid w:val="005B39D1"/>
    <w:rsid w:val="005B54B9"/>
    <w:rsid w:val="005B56CA"/>
    <w:rsid w:val="005B5743"/>
    <w:rsid w:val="005B59C5"/>
    <w:rsid w:val="005B5BEA"/>
    <w:rsid w:val="005B77C1"/>
    <w:rsid w:val="005C0581"/>
    <w:rsid w:val="005C073B"/>
    <w:rsid w:val="005C08E7"/>
    <w:rsid w:val="005C0E3C"/>
    <w:rsid w:val="005C100A"/>
    <w:rsid w:val="005C24ED"/>
    <w:rsid w:val="005C2BFA"/>
    <w:rsid w:val="005C2ED4"/>
    <w:rsid w:val="005C3C96"/>
    <w:rsid w:val="005C3FD9"/>
    <w:rsid w:val="005C4237"/>
    <w:rsid w:val="005C4538"/>
    <w:rsid w:val="005C497A"/>
    <w:rsid w:val="005C5E37"/>
    <w:rsid w:val="005C6411"/>
    <w:rsid w:val="005C719A"/>
    <w:rsid w:val="005C7DDB"/>
    <w:rsid w:val="005D0577"/>
    <w:rsid w:val="005D08A7"/>
    <w:rsid w:val="005D1043"/>
    <w:rsid w:val="005D26A0"/>
    <w:rsid w:val="005D3583"/>
    <w:rsid w:val="005D5458"/>
    <w:rsid w:val="005D5872"/>
    <w:rsid w:val="005D5A5E"/>
    <w:rsid w:val="005D5B4F"/>
    <w:rsid w:val="005D676B"/>
    <w:rsid w:val="005D7F0F"/>
    <w:rsid w:val="005E0317"/>
    <w:rsid w:val="005E0401"/>
    <w:rsid w:val="005E18FB"/>
    <w:rsid w:val="005E1932"/>
    <w:rsid w:val="005E1BD9"/>
    <w:rsid w:val="005E2AE2"/>
    <w:rsid w:val="005E2BFA"/>
    <w:rsid w:val="005E37EA"/>
    <w:rsid w:val="005E3806"/>
    <w:rsid w:val="005E3DF3"/>
    <w:rsid w:val="005E6BE2"/>
    <w:rsid w:val="005E6F0B"/>
    <w:rsid w:val="005E7D7C"/>
    <w:rsid w:val="005E7E40"/>
    <w:rsid w:val="005F00E9"/>
    <w:rsid w:val="005F0F62"/>
    <w:rsid w:val="005F339B"/>
    <w:rsid w:val="005F484E"/>
    <w:rsid w:val="005F4A2E"/>
    <w:rsid w:val="005F5C65"/>
    <w:rsid w:val="005F6303"/>
    <w:rsid w:val="005F6926"/>
    <w:rsid w:val="005F6927"/>
    <w:rsid w:val="005F6B03"/>
    <w:rsid w:val="005F7124"/>
    <w:rsid w:val="005F77D7"/>
    <w:rsid w:val="005F77E9"/>
    <w:rsid w:val="006002A5"/>
    <w:rsid w:val="006006C1"/>
    <w:rsid w:val="0060219C"/>
    <w:rsid w:val="006027E1"/>
    <w:rsid w:val="00603695"/>
    <w:rsid w:val="006042B2"/>
    <w:rsid w:val="00606A16"/>
    <w:rsid w:val="00606E74"/>
    <w:rsid w:val="00606F2A"/>
    <w:rsid w:val="00607E5F"/>
    <w:rsid w:val="00610ADD"/>
    <w:rsid w:val="00611598"/>
    <w:rsid w:val="00611A9F"/>
    <w:rsid w:val="00611D9B"/>
    <w:rsid w:val="00614029"/>
    <w:rsid w:val="00615D02"/>
    <w:rsid w:val="006161C6"/>
    <w:rsid w:val="00616A48"/>
    <w:rsid w:val="00617254"/>
    <w:rsid w:val="006205A8"/>
    <w:rsid w:val="006208AA"/>
    <w:rsid w:val="00620A80"/>
    <w:rsid w:val="006217C0"/>
    <w:rsid w:val="00622737"/>
    <w:rsid w:val="00622A92"/>
    <w:rsid w:val="006237FA"/>
    <w:rsid w:val="00624546"/>
    <w:rsid w:val="00624F77"/>
    <w:rsid w:val="0062684F"/>
    <w:rsid w:val="0062750B"/>
    <w:rsid w:val="00627A43"/>
    <w:rsid w:val="00627DA5"/>
    <w:rsid w:val="00630278"/>
    <w:rsid w:val="006302A3"/>
    <w:rsid w:val="00630734"/>
    <w:rsid w:val="006307A2"/>
    <w:rsid w:val="0063105B"/>
    <w:rsid w:val="00631D22"/>
    <w:rsid w:val="00631DF5"/>
    <w:rsid w:val="006323DD"/>
    <w:rsid w:val="0063369F"/>
    <w:rsid w:val="0063373D"/>
    <w:rsid w:val="006344CE"/>
    <w:rsid w:val="0063472A"/>
    <w:rsid w:val="0063475F"/>
    <w:rsid w:val="006349BF"/>
    <w:rsid w:val="00635D85"/>
    <w:rsid w:val="00636443"/>
    <w:rsid w:val="00636E86"/>
    <w:rsid w:val="00637050"/>
    <w:rsid w:val="00637169"/>
    <w:rsid w:val="00637288"/>
    <w:rsid w:val="006401E7"/>
    <w:rsid w:val="006405B6"/>
    <w:rsid w:val="006405DE"/>
    <w:rsid w:val="00640957"/>
    <w:rsid w:val="00640D48"/>
    <w:rsid w:val="0064101F"/>
    <w:rsid w:val="00641CD7"/>
    <w:rsid w:val="0064264C"/>
    <w:rsid w:val="0064372B"/>
    <w:rsid w:val="0064536D"/>
    <w:rsid w:val="00645C05"/>
    <w:rsid w:val="00646EBE"/>
    <w:rsid w:val="00647CEB"/>
    <w:rsid w:val="00647CF9"/>
    <w:rsid w:val="00650314"/>
    <w:rsid w:val="006515BC"/>
    <w:rsid w:val="00651F59"/>
    <w:rsid w:val="006520C0"/>
    <w:rsid w:val="00654C94"/>
    <w:rsid w:val="00655DF0"/>
    <w:rsid w:val="0065670E"/>
    <w:rsid w:val="006576D0"/>
    <w:rsid w:val="00661447"/>
    <w:rsid w:val="0066259C"/>
    <w:rsid w:val="00663573"/>
    <w:rsid w:val="00663A48"/>
    <w:rsid w:val="00664796"/>
    <w:rsid w:val="00665DC9"/>
    <w:rsid w:val="00666BB7"/>
    <w:rsid w:val="00666D11"/>
    <w:rsid w:val="0066752E"/>
    <w:rsid w:val="006675F1"/>
    <w:rsid w:val="0067022F"/>
    <w:rsid w:val="006703AD"/>
    <w:rsid w:val="00670BB1"/>
    <w:rsid w:val="00670F04"/>
    <w:rsid w:val="00671C61"/>
    <w:rsid w:val="0067330B"/>
    <w:rsid w:val="00673376"/>
    <w:rsid w:val="0067376D"/>
    <w:rsid w:val="00673D0E"/>
    <w:rsid w:val="00673D8A"/>
    <w:rsid w:val="006750E0"/>
    <w:rsid w:val="00676114"/>
    <w:rsid w:val="00676F67"/>
    <w:rsid w:val="00677889"/>
    <w:rsid w:val="00677A49"/>
    <w:rsid w:val="00680470"/>
    <w:rsid w:val="0068089B"/>
    <w:rsid w:val="006818CC"/>
    <w:rsid w:val="00681F0F"/>
    <w:rsid w:val="00682B11"/>
    <w:rsid w:val="00683244"/>
    <w:rsid w:val="00683F47"/>
    <w:rsid w:val="00684AF4"/>
    <w:rsid w:val="00685254"/>
    <w:rsid w:val="00686326"/>
    <w:rsid w:val="00687A37"/>
    <w:rsid w:val="00691110"/>
    <w:rsid w:val="00691239"/>
    <w:rsid w:val="00691508"/>
    <w:rsid w:val="00693604"/>
    <w:rsid w:val="006946AC"/>
    <w:rsid w:val="00694E48"/>
    <w:rsid w:val="00697146"/>
    <w:rsid w:val="00697190"/>
    <w:rsid w:val="006976E4"/>
    <w:rsid w:val="0069779A"/>
    <w:rsid w:val="006979E1"/>
    <w:rsid w:val="006A0633"/>
    <w:rsid w:val="006A06B6"/>
    <w:rsid w:val="006A09ED"/>
    <w:rsid w:val="006A18A6"/>
    <w:rsid w:val="006A2032"/>
    <w:rsid w:val="006A3FF4"/>
    <w:rsid w:val="006A407E"/>
    <w:rsid w:val="006A62BF"/>
    <w:rsid w:val="006A670A"/>
    <w:rsid w:val="006A7268"/>
    <w:rsid w:val="006A7CF7"/>
    <w:rsid w:val="006A7D28"/>
    <w:rsid w:val="006B15AF"/>
    <w:rsid w:val="006B1F20"/>
    <w:rsid w:val="006B1FD6"/>
    <w:rsid w:val="006B3279"/>
    <w:rsid w:val="006B3542"/>
    <w:rsid w:val="006B37D0"/>
    <w:rsid w:val="006B485D"/>
    <w:rsid w:val="006B4E8E"/>
    <w:rsid w:val="006B5BD6"/>
    <w:rsid w:val="006B645C"/>
    <w:rsid w:val="006B75F2"/>
    <w:rsid w:val="006B798E"/>
    <w:rsid w:val="006B7AB6"/>
    <w:rsid w:val="006C0173"/>
    <w:rsid w:val="006C0BE5"/>
    <w:rsid w:val="006C0E88"/>
    <w:rsid w:val="006C1159"/>
    <w:rsid w:val="006C1954"/>
    <w:rsid w:val="006C2696"/>
    <w:rsid w:val="006C2FCC"/>
    <w:rsid w:val="006C3043"/>
    <w:rsid w:val="006C3254"/>
    <w:rsid w:val="006C32BC"/>
    <w:rsid w:val="006C38F6"/>
    <w:rsid w:val="006C4E59"/>
    <w:rsid w:val="006C5F1D"/>
    <w:rsid w:val="006C6739"/>
    <w:rsid w:val="006C6871"/>
    <w:rsid w:val="006C6AFE"/>
    <w:rsid w:val="006D057F"/>
    <w:rsid w:val="006D0626"/>
    <w:rsid w:val="006D30D8"/>
    <w:rsid w:val="006D394C"/>
    <w:rsid w:val="006D41E0"/>
    <w:rsid w:val="006D4F5C"/>
    <w:rsid w:val="006D560F"/>
    <w:rsid w:val="006D561B"/>
    <w:rsid w:val="006D6702"/>
    <w:rsid w:val="006D6FD0"/>
    <w:rsid w:val="006E075D"/>
    <w:rsid w:val="006E0BBD"/>
    <w:rsid w:val="006E1376"/>
    <w:rsid w:val="006E1F04"/>
    <w:rsid w:val="006E2836"/>
    <w:rsid w:val="006E339B"/>
    <w:rsid w:val="006E3462"/>
    <w:rsid w:val="006E38D2"/>
    <w:rsid w:val="006E3A0E"/>
    <w:rsid w:val="006E408F"/>
    <w:rsid w:val="006E410A"/>
    <w:rsid w:val="006E47DE"/>
    <w:rsid w:val="006E4F64"/>
    <w:rsid w:val="006E51B1"/>
    <w:rsid w:val="006E528C"/>
    <w:rsid w:val="006E5654"/>
    <w:rsid w:val="006E585F"/>
    <w:rsid w:val="006E6FB2"/>
    <w:rsid w:val="006E72C8"/>
    <w:rsid w:val="006E7AE3"/>
    <w:rsid w:val="006F123E"/>
    <w:rsid w:val="006F161B"/>
    <w:rsid w:val="006F18C4"/>
    <w:rsid w:val="006F26D6"/>
    <w:rsid w:val="006F399F"/>
    <w:rsid w:val="006F3A82"/>
    <w:rsid w:val="006F4643"/>
    <w:rsid w:val="006F48EB"/>
    <w:rsid w:val="006F4B23"/>
    <w:rsid w:val="006F508F"/>
    <w:rsid w:val="006F5A8E"/>
    <w:rsid w:val="006F5B10"/>
    <w:rsid w:val="006F7F09"/>
    <w:rsid w:val="007002A1"/>
    <w:rsid w:val="00700AE1"/>
    <w:rsid w:val="00700E4E"/>
    <w:rsid w:val="00700FA4"/>
    <w:rsid w:val="007010C6"/>
    <w:rsid w:val="007010FE"/>
    <w:rsid w:val="007017BB"/>
    <w:rsid w:val="00702DCC"/>
    <w:rsid w:val="007033A2"/>
    <w:rsid w:val="00704DA7"/>
    <w:rsid w:val="00706644"/>
    <w:rsid w:val="007074ED"/>
    <w:rsid w:val="00710601"/>
    <w:rsid w:val="007109F6"/>
    <w:rsid w:val="0071108B"/>
    <w:rsid w:val="00711915"/>
    <w:rsid w:val="00711D5A"/>
    <w:rsid w:val="007120F6"/>
    <w:rsid w:val="007121BE"/>
    <w:rsid w:val="007125BC"/>
    <w:rsid w:val="00712A61"/>
    <w:rsid w:val="00712EBC"/>
    <w:rsid w:val="00712EF9"/>
    <w:rsid w:val="0071334D"/>
    <w:rsid w:val="007145E0"/>
    <w:rsid w:val="007162D2"/>
    <w:rsid w:val="00716E44"/>
    <w:rsid w:val="00717000"/>
    <w:rsid w:val="007173C0"/>
    <w:rsid w:val="00717677"/>
    <w:rsid w:val="0072014B"/>
    <w:rsid w:val="007205D8"/>
    <w:rsid w:val="00720E7C"/>
    <w:rsid w:val="00721B8C"/>
    <w:rsid w:val="00721F4B"/>
    <w:rsid w:val="00722215"/>
    <w:rsid w:val="00722883"/>
    <w:rsid w:val="00723426"/>
    <w:rsid w:val="00723534"/>
    <w:rsid w:val="0072372B"/>
    <w:rsid w:val="00723AAD"/>
    <w:rsid w:val="0072460D"/>
    <w:rsid w:val="00725349"/>
    <w:rsid w:val="00725E01"/>
    <w:rsid w:val="00726F17"/>
    <w:rsid w:val="0072748B"/>
    <w:rsid w:val="0072797C"/>
    <w:rsid w:val="00727B6C"/>
    <w:rsid w:val="007301DC"/>
    <w:rsid w:val="00730F4C"/>
    <w:rsid w:val="00731C1C"/>
    <w:rsid w:val="00731DA5"/>
    <w:rsid w:val="00731DB0"/>
    <w:rsid w:val="007339BD"/>
    <w:rsid w:val="00735D7C"/>
    <w:rsid w:val="00735F9F"/>
    <w:rsid w:val="007368DA"/>
    <w:rsid w:val="00736B89"/>
    <w:rsid w:val="00736DF2"/>
    <w:rsid w:val="00737CC0"/>
    <w:rsid w:val="0074000F"/>
    <w:rsid w:val="00740F90"/>
    <w:rsid w:val="00743883"/>
    <w:rsid w:val="00744367"/>
    <w:rsid w:val="00745372"/>
    <w:rsid w:val="00747B6D"/>
    <w:rsid w:val="00747C01"/>
    <w:rsid w:val="00747DA3"/>
    <w:rsid w:val="007508FD"/>
    <w:rsid w:val="00750C56"/>
    <w:rsid w:val="00750F41"/>
    <w:rsid w:val="00752D5C"/>
    <w:rsid w:val="00753BA3"/>
    <w:rsid w:val="00754BCA"/>
    <w:rsid w:val="0075523C"/>
    <w:rsid w:val="00756982"/>
    <w:rsid w:val="0075705A"/>
    <w:rsid w:val="00757AA4"/>
    <w:rsid w:val="00760383"/>
    <w:rsid w:val="00760FB8"/>
    <w:rsid w:val="007611FD"/>
    <w:rsid w:val="0076159E"/>
    <w:rsid w:val="00761625"/>
    <w:rsid w:val="00761F0B"/>
    <w:rsid w:val="00762382"/>
    <w:rsid w:val="0076367B"/>
    <w:rsid w:val="00764B2A"/>
    <w:rsid w:val="00764E5F"/>
    <w:rsid w:val="0076678F"/>
    <w:rsid w:val="00766BED"/>
    <w:rsid w:val="00766DDC"/>
    <w:rsid w:val="007673E6"/>
    <w:rsid w:val="00771BA6"/>
    <w:rsid w:val="00771FE0"/>
    <w:rsid w:val="007721CB"/>
    <w:rsid w:val="00773196"/>
    <w:rsid w:val="0077392C"/>
    <w:rsid w:val="00774AAD"/>
    <w:rsid w:val="00775204"/>
    <w:rsid w:val="00775773"/>
    <w:rsid w:val="00775E01"/>
    <w:rsid w:val="007766B9"/>
    <w:rsid w:val="00777014"/>
    <w:rsid w:val="00777206"/>
    <w:rsid w:val="00777D5A"/>
    <w:rsid w:val="00777E43"/>
    <w:rsid w:val="00781F1A"/>
    <w:rsid w:val="007827BD"/>
    <w:rsid w:val="007828A6"/>
    <w:rsid w:val="00782D49"/>
    <w:rsid w:val="0078401F"/>
    <w:rsid w:val="00787B40"/>
    <w:rsid w:val="007918F8"/>
    <w:rsid w:val="00791C7B"/>
    <w:rsid w:val="00792775"/>
    <w:rsid w:val="00792D3F"/>
    <w:rsid w:val="00792FD4"/>
    <w:rsid w:val="00793A09"/>
    <w:rsid w:val="00793D1C"/>
    <w:rsid w:val="00793E17"/>
    <w:rsid w:val="00794169"/>
    <w:rsid w:val="007941C4"/>
    <w:rsid w:val="00794726"/>
    <w:rsid w:val="007954A9"/>
    <w:rsid w:val="00795CF1"/>
    <w:rsid w:val="0079610F"/>
    <w:rsid w:val="00797223"/>
    <w:rsid w:val="00797940"/>
    <w:rsid w:val="00797BF8"/>
    <w:rsid w:val="007A0515"/>
    <w:rsid w:val="007A0EF3"/>
    <w:rsid w:val="007A12BB"/>
    <w:rsid w:val="007A15C7"/>
    <w:rsid w:val="007A3085"/>
    <w:rsid w:val="007A34A2"/>
    <w:rsid w:val="007A389A"/>
    <w:rsid w:val="007A4F00"/>
    <w:rsid w:val="007A5067"/>
    <w:rsid w:val="007A5877"/>
    <w:rsid w:val="007A59AA"/>
    <w:rsid w:val="007A6D3B"/>
    <w:rsid w:val="007A6F90"/>
    <w:rsid w:val="007A7291"/>
    <w:rsid w:val="007A75D9"/>
    <w:rsid w:val="007B053E"/>
    <w:rsid w:val="007B0CBB"/>
    <w:rsid w:val="007B1783"/>
    <w:rsid w:val="007B1CF5"/>
    <w:rsid w:val="007B2651"/>
    <w:rsid w:val="007B2A72"/>
    <w:rsid w:val="007B3AB6"/>
    <w:rsid w:val="007B40ED"/>
    <w:rsid w:val="007B47BF"/>
    <w:rsid w:val="007B48AB"/>
    <w:rsid w:val="007B5364"/>
    <w:rsid w:val="007B5695"/>
    <w:rsid w:val="007B5EAC"/>
    <w:rsid w:val="007C02A8"/>
    <w:rsid w:val="007C27B3"/>
    <w:rsid w:val="007C2B2F"/>
    <w:rsid w:val="007C3DF0"/>
    <w:rsid w:val="007C4E10"/>
    <w:rsid w:val="007C5194"/>
    <w:rsid w:val="007C542F"/>
    <w:rsid w:val="007C5671"/>
    <w:rsid w:val="007C58D1"/>
    <w:rsid w:val="007C5CE5"/>
    <w:rsid w:val="007C5F30"/>
    <w:rsid w:val="007C76B3"/>
    <w:rsid w:val="007D004B"/>
    <w:rsid w:val="007D072C"/>
    <w:rsid w:val="007D138F"/>
    <w:rsid w:val="007D1A33"/>
    <w:rsid w:val="007D2A3C"/>
    <w:rsid w:val="007D3466"/>
    <w:rsid w:val="007D46C0"/>
    <w:rsid w:val="007D47E7"/>
    <w:rsid w:val="007D49DC"/>
    <w:rsid w:val="007D4ACE"/>
    <w:rsid w:val="007D53CB"/>
    <w:rsid w:val="007D614E"/>
    <w:rsid w:val="007D61C4"/>
    <w:rsid w:val="007D624C"/>
    <w:rsid w:val="007D6754"/>
    <w:rsid w:val="007E0115"/>
    <w:rsid w:val="007E05FD"/>
    <w:rsid w:val="007E1B1F"/>
    <w:rsid w:val="007E1CF1"/>
    <w:rsid w:val="007E1E34"/>
    <w:rsid w:val="007E2435"/>
    <w:rsid w:val="007E257C"/>
    <w:rsid w:val="007E29DC"/>
    <w:rsid w:val="007E2A34"/>
    <w:rsid w:val="007E2D98"/>
    <w:rsid w:val="007E2E1C"/>
    <w:rsid w:val="007E2FC0"/>
    <w:rsid w:val="007E38D4"/>
    <w:rsid w:val="007E4344"/>
    <w:rsid w:val="007E4593"/>
    <w:rsid w:val="007E4C5A"/>
    <w:rsid w:val="007E514E"/>
    <w:rsid w:val="007E6020"/>
    <w:rsid w:val="007E64E3"/>
    <w:rsid w:val="007E6633"/>
    <w:rsid w:val="007E6B47"/>
    <w:rsid w:val="007E77A2"/>
    <w:rsid w:val="007E7C2D"/>
    <w:rsid w:val="007E7C40"/>
    <w:rsid w:val="007E7C83"/>
    <w:rsid w:val="007E7EEA"/>
    <w:rsid w:val="007F0449"/>
    <w:rsid w:val="007F0537"/>
    <w:rsid w:val="007F2122"/>
    <w:rsid w:val="007F2920"/>
    <w:rsid w:val="007F2C43"/>
    <w:rsid w:val="007F3CE5"/>
    <w:rsid w:val="007F3E75"/>
    <w:rsid w:val="007F3E9D"/>
    <w:rsid w:val="007F3FE9"/>
    <w:rsid w:val="007F4F74"/>
    <w:rsid w:val="007F5304"/>
    <w:rsid w:val="007F6220"/>
    <w:rsid w:val="007F713E"/>
    <w:rsid w:val="00801D6E"/>
    <w:rsid w:val="008023EE"/>
    <w:rsid w:val="0080409C"/>
    <w:rsid w:val="008043C8"/>
    <w:rsid w:val="00804FC2"/>
    <w:rsid w:val="0080681D"/>
    <w:rsid w:val="00807506"/>
    <w:rsid w:val="0080771C"/>
    <w:rsid w:val="00807BA3"/>
    <w:rsid w:val="00810E1B"/>
    <w:rsid w:val="00810FA9"/>
    <w:rsid w:val="00810FEE"/>
    <w:rsid w:val="0081177F"/>
    <w:rsid w:val="00813A8B"/>
    <w:rsid w:val="00813BF9"/>
    <w:rsid w:val="008150C5"/>
    <w:rsid w:val="008154C2"/>
    <w:rsid w:val="00816593"/>
    <w:rsid w:val="00816B0D"/>
    <w:rsid w:val="00816D25"/>
    <w:rsid w:val="00817CF0"/>
    <w:rsid w:val="008201C3"/>
    <w:rsid w:val="0082034E"/>
    <w:rsid w:val="008205C0"/>
    <w:rsid w:val="008215A1"/>
    <w:rsid w:val="008215B2"/>
    <w:rsid w:val="00821DF7"/>
    <w:rsid w:val="00822E23"/>
    <w:rsid w:val="00822E80"/>
    <w:rsid w:val="00823609"/>
    <w:rsid w:val="008237EE"/>
    <w:rsid w:val="008240FE"/>
    <w:rsid w:val="00825794"/>
    <w:rsid w:val="008258F8"/>
    <w:rsid w:val="00826B27"/>
    <w:rsid w:val="00826E85"/>
    <w:rsid w:val="008273E9"/>
    <w:rsid w:val="00830294"/>
    <w:rsid w:val="008307E2"/>
    <w:rsid w:val="00830F69"/>
    <w:rsid w:val="00831B83"/>
    <w:rsid w:val="008320E4"/>
    <w:rsid w:val="008321BC"/>
    <w:rsid w:val="0083404B"/>
    <w:rsid w:val="0083449C"/>
    <w:rsid w:val="0083455C"/>
    <w:rsid w:val="0083464F"/>
    <w:rsid w:val="00834BED"/>
    <w:rsid w:val="00836BE8"/>
    <w:rsid w:val="0083701C"/>
    <w:rsid w:val="008401D1"/>
    <w:rsid w:val="00842F90"/>
    <w:rsid w:val="0084487F"/>
    <w:rsid w:val="00845126"/>
    <w:rsid w:val="00845884"/>
    <w:rsid w:val="00845F88"/>
    <w:rsid w:val="008469C5"/>
    <w:rsid w:val="008472A2"/>
    <w:rsid w:val="008477BE"/>
    <w:rsid w:val="00850606"/>
    <w:rsid w:val="0085065E"/>
    <w:rsid w:val="00850FB6"/>
    <w:rsid w:val="00850FC4"/>
    <w:rsid w:val="00851308"/>
    <w:rsid w:val="0085178B"/>
    <w:rsid w:val="0085252F"/>
    <w:rsid w:val="00854A85"/>
    <w:rsid w:val="0085565C"/>
    <w:rsid w:val="008568E7"/>
    <w:rsid w:val="00856AE2"/>
    <w:rsid w:val="00857061"/>
    <w:rsid w:val="00857D9D"/>
    <w:rsid w:val="00860199"/>
    <w:rsid w:val="00860BE1"/>
    <w:rsid w:val="00861489"/>
    <w:rsid w:val="0086197C"/>
    <w:rsid w:val="00863152"/>
    <w:rsid w:val="00863F52"/>
    <w:rsid w:val="00865050"/>
    <w:rsid w:val="008651BC"/>
    <w:rsid w:val="00865259"/>
    <w:rsid w:val="00865FD0"/>
    <w:rsid w:val="008668B1"/>
    <w:rsid w:val="00866E92"/>
    <w:rsid w:val="008678BF"/>
    <w:rsid w:val="0087004C"/>
    <w:rsid w:val="00870AAF"/>
    <w:rsid w:val="008726CB"/>
    <w:rsid w:val="008732FB"/>
    <w:rsid w:val="00873420"/>
    <w:rsid w:val="00873621"/>
    <w:rsid w:val="00874BED"/>
    <w:rsid w:val="00874C3F"/>
    <w:rsid w:val="00874D10"/>
    <w:rsid w:val="00874E18"/>
    <w:rsid w:val="008755D5"/>
    <w:rsid w:val="00876128"/>
    <w:rsid w:val="00877005"/>
    <w:rsid w:val="008776DC"/>
    <w:rsid w:val="00877B7D"/>
    <w:rsid w:val="00877DBE"/>
    <w:rsid w:val="008810CE"/>
    <w:rsid w:val="00881BE0"/>
    <w:rsid w:val="00881F87"/>
    <w:rsid w:val="0088358C"/>
    <w:rsid w:val="008835CC"/>
    <w:rsid w:val="008850E6"/>
    <w:rsid w:val="0088618C"/>
    <w:rsid w:val="00886424"/>
    <w:rsid w:val="008866C8"/>
    <w:rsid w:val="008872B5"/>
    <w:rsid w:val="00890180"/>
    <w:rsid w:val="00890DE9"/>
    <w:rsid w:val="0089134C"/>
    <w:rsid w:val="00891CDD"/>
    <w:rsid w:val="008920CD"/>
    <w:rsid w:val="00892487"/>
    <w:rsid w:val="00892A98"/>
    <w:rsid w:val="008930E7"/>
    <w:rsid w:val="00893C60"/>
    <w:rsid w:val="00893DC2"/>
    <w:rsid w:val="00895FCC"/>
    <w:rsid w:val="008972FF"/>
    <w:rsid w:val="008A0735"/>
    <w:rsid w:val="008A091B"/>
    <w:rsid w:val="008A1796"/>
    <w:rsid w:val="008A18C5"/>
    <w:rsid w:val="008A2688"/>
    <w:rsid w:val="008A2B28"/>
    <w:rsid w:val="008A2EC1"/>
    <w:rsid w:val="008A398E"/>
    <w:rsid w:val="008A3A15"/>
    <w:rsid w:val="008A4D5C"/>
    <w:rsid w:val="008A4E21"/>
    <w:rsid w:val="008A5E7E"/>
    <w:rsid w:val="008A5F04"/>
    <w:rsid w:val="008A6560"/>
    <w:rsid w:val="008A6ED3"/>
    <w:rsid w:val="008A77CF"/>
    <w:rsid w:val="008B0A00"/>
    <w:rsid w:val="008B134E"/>
    <w:rsid w:val="008B18C5"/>
    <w:rsid w:val="008B1E88"/>
    <w:rsid w:val="008B360A"/>
    <w:rsid w:val="008B4F75"/>
    <w:rsid w:val="008B5017"/>
    <w:rsid w:val="008B5FBF"/>
    <w:rsid w:val="008B6BE7"/>
    <w:rsid w:val="008B713C"/>
    <w:rsid w:val="008B7556"/>
    <w:rsid w:val="008C1043"/>
    <w:rsid w:val="008C1054"/>
    <w:rsid w:val="008C1389"/>
    <w:rsid w:val="008C16EE"/>
    <w:rsid w:val="008C2635"/>
    <w:rsid w:val="008C2A10"/>
    <w:rsid w:val="008C3A2B"/>
    <w:rsid w:val="008C409D"/>
    <w:rsid w:val="008C4A97"/>
    <w:rsid w:val="008C4E44"/>
    <w:rsid w:val="008C5CC0"/>
    <w:rsid w:val="008C5E43"/>
    <w:rsid w:val="008C727C"/>
    <w:rsid w:val="008D1278"/>
    <w:rsid w:val="008D1B51"/>
    <w:rsid w:val="008D2A94"/>
    <w:rsid w:val="008D360A"/>
    <w:rsid w:val="008D3D99"/>
    <w:rsid w:val="008D552D"/>
    <w:rsid w:val="008D58DB"/>
    <w:rsid w:val="008D593E"/>
    <w:rsid w:val="008D6A10"/>
    <w:rsid w:val="008D7020"/>
    <w:rsid w:val="008D7CB7"/>
    <w:rsid w:val="008D7D11"/>
    <w:rsid w:val="008D7E02"/>
    <w:rsid w:val="008E0638"/>
    <w:rsid w:val="008E1788"/>
    <w:rsid w:val="008E1DA8"/>
    <w:rsid w:val="008E2792"/>
    <w:rsid w:val="008E374F"/>
    <w:rsid w:val="008E3896"/>
    <w:rsid w:val="008E3E75"/>
    <w:rsid w:val="008E57EE"/>
    <w:rsid w:val="008E6CDB"/>
    <w:rsid w:val="008E6F68"/>
    <w:rsid w:val="008E72C2"/>
    <w:rsid w:val="008E7A30"/>
    <w:rsid w:val="008E7E38"/>
    <w:rsid w:val="008F0174"/>
    <w:rsid w:val="008F0B19"/>
    <w:rsid w:val="008F14E3"/>
    <w:rsid w:val="008F409C"/>
    <w:rsid w:val="008F4632"/>
    <w:rsid w:val="008F5965"/>
    <w:rsid w:val="008F5CC0"/>
    <w:rsid w:val="008F5ECA"/>
    <w:rsid w:val="008F6B47"/>
    <w:rsid w:val="008F6F68"/>
    <w:rsid w:val="00900386"/>
    <w:rsid w:val="00900BAB"/>
    <w:rsid w:val="0090191F"/>
    <w:rsid w:val="00902B58"/>
    <w:rsid w:val="009039D0"/>
    <w:rsid w:val="00903A24"/>
    <w:rsid w:val="00904018"/>
    <w:rsid w:val="009042FF"/>
    <w:rsid w:val="00905026"/>
    <w:rsid w:val="00905960"/>
    <w:rsid w:val="009059A1"/>
    <w:rsid w:val="00905AF4"/>
    <w:rsid w:val="00906245"/>
    <w:rsid w:val="00906451"/>
    <w:rsid w:val="00906A35"/>
    <w:rsid w:val="00906D83"/>
    <w:rsid w:val="00906E02"/>
    <w:rsid w:val="00907E2A"/>
    <w:rsid w:val="00910572"/>
    <w:rsid w:val="00910843"/>
    <w:rsid w:val="009110EF"/>
    <w:rsid w:val="00911202"/>
    <w:rsid w:val="009113B0"/>
    <w:rsid w:val="009115D0"/>
    <w:rsid w:val="00911CE7"/>
    <w:rsid w:val="009122C5"/>
    <w:rsid w:val="009127AF"/>
    <w:rsid w:val="00912AF9"/>
    <w:rsid w:val="00912DE1"/>
    <w:rsid w:val="00915B68"/>
    <w:rsid w:val="00915DBB"/>
    <w:rsid w:val="00915F36"/>
    <w:rsid w:val="00915F41"/>
    <w:rsid w:val="00915F4F"/>
    <w:rsid w:val="009169B4"/>
    <w:rsid w:val="00916AA2"/>
    <w:rsid w:val="00916EC1"/>
    <w:rsid w:val="00920050"/>
    <w:rsid w:val="0092030F"/>
    <w:rsid w:val="009205B6"/>
    <w:rsid w:val="00920974"/>
    <w:rsid w:val="009209CF"/>
    <w:rsid w:val="00920B22"/>
    <w:rsid w:val="00920D60"/>
    <w:rsid w:val="00920DE7"/>
    <w:rsid w:val="0092104C"/>
    <w:rsid w:val="00921149"/>
    <w:rsid w:val="009220C7"/>
    <w:rsid w:val="00922D16"/>
    <w:rsid w:val="00923629"/>
    <w:rsid w:val="00923CB2"/>
    <w:rsid w:val="00924291"/>
    <w:rsid w:val="009244DB"/>
    <w:rsid w:val="0092456F"/>
    <w:rsid w:val="00924585"/>
    <w:rsid w:val="009250C6"/>
    <w:rsid w:val="009253C5"/>
    <w:rsid w:val="009265E2"/>
    <w:rsid w:val="0092662C"/>
    <w:rsid w:val="00926A6E"/>
    <w:rsid w:val="00926B5A"/>
    <w:rsid w:val="009278A8"/>
    <w:rsid w:val="00927D7C"/>
    <w:rsid w:val="00930472"/>
    <w:rsid w:val="00930C85"/>
    <w:rsid w:val="00930FC7"/>
    <w:rsid w:val="0093161F"/>
    <w:rsid w:val="009328AD"/>
    <w:rsid w:val="00932F56"/>
    <w:rsid w:val="0093306D"/>
    <w:rsid w:val="00933565"/>
    <w:rsid w:val="009339BC"/>
    <w:rsid w:val="00933F2F"/>
    <w:rsid w:val="0093433C"/>
    <w:rsid w:val="00934971"/>
    <w:rsid w:val="00934C52"/>
    <w:rsid w:val="00935C2C"/>
    <w:rsid w:val="00936514"/>
    <w:rsid w:val="009377E4"/>
    <w:rsid w:val="009403B8"/>
    <w:rsid w:val="00941CB3"/>
    <w:rsid w:val="00941FEE"/>
    <w:rsid w:val="009426B7"/>
    <w:rsid w:val="009430EF"/>
    <w:rsid w:val="00943350"/>
    <w:rsid w:val="00943877"/>
    <w:rsid w:val="009441C3"/>
    <w:rsid w:val="009465C5"/>
    <w:rsid w:val="009502E5"/>
    <w:rsid w:val="009514CD"/>
    <w:rsid w:val="00951F08"/>
    <w:rsid w:val="009526F8"/>
    <w:rsid w:val="00952D70"/>
    <w:rsid w:val="0095389C"/>
    <w:rsid w:val="00953B4B"/>
    <w:rsid w:val="00954FFB"/>
    <w:rsid w:val="00955D77"/>
    <w:rsid w:val="00956AF9"/>
    <w:rsid w:val="00957B2D"/>
    <w:rsid w:val="00960033"/>
    <w:rsid w:val="0096017B"/>
    <w:rsid w:val="00960EAE"/>
    <w:rsid w:val="00960EC1"/>
    <w:rsid w:val="00962264"/>
    <w:rsid w:val="0096352C"/>
    <w:rsid w:val="00963C4A"/>
    <w:rsid w:val="00963C5C"/>
    <w:rsid w:val="009644DE"/>
    <w:rsid w:val="0096470E"/>
    <w:rsid w:val="00964F21"/>
    <w:rsid w:val="00964F90"/>
    <w:rsid w:val="0096724A"/>
    <w:rsid w:val="009673F5"/>
    <w:rsid w:val="00967762"/>
    <w:rsid w:val="00970380"/>
    <w:rsid w:val="00970AF1"/>
    <w:rsid w:val="00970D06"/>
    <w:rsid w:val="009719D6"/>
    <w:rsid w:val="00971B3F"/>
    <w:rsid w:val="00971E50"/>
    <w:rsid w:val="0097228F"/>
    <w:rsid w:val="0097297E"/>
    <w:rsid w:val="00972E43"/>
    <w:rsid w:val="00973833"/>
    <w:rsid w:val="00973904"/>
    <w:rsid w:val="00973D99"/>
    <w:rsid w:val="00974642"/>
    <w:rsid w:val="00974CAA"/>
    <w:rsid w:val="0097638E"/>
    <w:rsid w:val="0097683B"/>
    <w:rsid w:val="00976ACE"/>
    <w:rsid w:val="00976CD9"/>
    <w:rsid w:val="00982FAF"/>
    <w:rsid w:val="0098385F"/>
    <w:rsid w:val="00983910"/>
    <w:rsid w:val="00986601"/>
    <w:rsid w:val="009868C5"/>
    <w:rsid w:val="00986C3D"/>
    <w:rsid w:val="0098706D"/>
    <w:rsid w:val="009877AE"/>
    <w:rsid w:val="00987C13"/>
    <w:rsid w:val="00990BB9"/>
    <w:rsid w:val="00990DF0"/>
    <w:rsid w:val="00991D7B"/>
    <w:rsid w:val="009923B5"/>
    <w:rsid w:val="00992CC0"/>
    <w:rsid w:val="0099486A"/>
    <w:rsid w:val="009966BB"/>
    <w:rsid w:val="00996F7E"/>
    <w:rsid w:val="00996FC6"/>
    <w:rsid w:val="009972B7"/>
    <w:rsid w:val="009979CF"/>
    <w:rsid w:val="00997A8E"/>
    <w:rsid w:val="009A14B7"/>
    <w:rsid w:val="009A15A9"/>
    <w:rsid w:val="009A263D"/>
    <w:rsid w:val="009A293F"/>
    <w:rsid w:val="009A437D"/>
    <w:rsid w:val="009A4C7C"/>
    <w:rsid w:val="009A5CAD"/>
    <w:rsid w:val="009A6CF5"/>
    <w:rsid w:val="009A6ED0"/>
    <w:rsid w:val="009A7572"/>
    <w:rsid w:val="009A7745"/>
    <w:rsid w:val="009A7FC7"/>
    <w:rsid w:val="009B0448"/>
    <w:rsid w:val="009B12DA"/>
    <w:rsid w:val="009B1478"/>
    <w:rsid w:val="009B16C4"/>
    <w:rsid w:val="009B1AC5"/>
    <w:rsid w:val="009B1DFC"/>
    <w:rsid w:val="009B1F16"/>
    <w:rsid w:val="009B2507"/>
    <w:rsid w:val="009B2CFC"/>
    <w:rsid w:val="009B2E33"/>
    <w:rsid w:val="009B3661"/>
    <w:rsid w:val="009B501F"/>
    <w:rsid w:val="009B5142"/>
    <w:rsid w:val="009B679B"/>
    <w:rsid w:val="009B7332"/>
    <w:rsid w:val="009B77EE"/>
    <w:rsid w:val="009B7AED"/>
    <w:rsid w:val="009C012F"/>
    <w:rsid w:val="009C17D1"/>
    <w:rsid w:val="009C22A9"/>
    <w:rsid w:val="009C239E"/>
    <w:rsid w:val="009C4528"/>
    <w:rsid w:val="009C47C9"/>
    <w:rsid w:val="009C6C38"/>
    <w:rsid w:val="009C736A"/>
    <w:rsid w:val="009C7D59"/>
    <w:rsid w:val="009C7DDE"/>
    <w:rsid w:val="009D09EC"/>
    <w:rsid w:val="009D1E53"/>
    <w:rsid w:val="009D3F88"/>
    <w:rsid w:val="009D4343"/>
    <w:rsid w:val="009D4A5E"/>
    <w:rsid w:val="009D584E"/>
    <w:rsid w:val="009D59F8"/>
    <w:rsid w:val="009D5AC3"/>
    <w:rsid w:val="009D69AB"/>
    <w:rsid w:val="009D6AB2"/>
    <w:rsid w:val="009D6E3E"/>
    <w:rsid w:val="009D75DE"/>
    <w:rsid w:val="009D7C6C"/>
    <w:rsid w:val="009E04DE"/>
    <w:rsid w:val="009E1824"/>
    <w:rsid w:val="009E1C5C"/>
    <w:rsid w:val="009E202D"/>
    <w:rsid w:val="009E2D28"/>
    <w:rsid w:val="009E3767"/>
    <w:rsid w:val="009E382D"/>
    <w:rsid w:val="009E3B07"/>
    <w:rsid w:val="009E54F1"/>
    <w:rsid w:val="009E56E0"/>
    <w:rsid w:val="009E59C4"/>
    <w:rsid w:val="009E5D68"/>
    <w:rsid w:val="009E6174"/>
    <w:rsid w:val="009E62F4"/>
    <w:rsid w:val="009F03DE"/>
    <w:rsid w:val="009F14F2"/>
    <w:rsid w:val="009F2681"/>
    <w:rsid w:val="009F2E63"/>
    <w:rsid w:val="009F369B"/>
    <w:rsid w:val="009F51C7"/>
    <w:rsid w:val="009F5FAD"/>
    <w:rsid w:val="009F5FCB"/>
    <w:rsid w:val="009F63B6"/>
    <w:rsid w:val="009F6DF9"/>
    <w:rsid w:val="00A001E0"/>
    <w:rsid w:val="00A00213"/>
    <w:rsid w:val="00A00732"/>
    <w:rsid w:val="00A009C6"/>
    <w:rsid w:val="00A018FD"/>
    <w:rsid w:val="00A01BBD"/>
    <w:rsid w:val="00A021E7"/>
    <w:rsid w:val="00A025F5"/>
    <w:rsid w:val="00A02C8D"/>
    <w:rsid w:val="00A036E2"/>
    <w:rsid w:val="00A03AC6"/>
    <w:rsid w:val="00A03EF7"/>
    <w:rsid w:val="00A057F4"/>
    <w:rsid w:val="00A058A9"/>
    <w:rsid w:val="00A0618C"/>
    <w:rsid w:val="00A06F61"/>
    <w:rsid w:val="00A101D6"/>
    <w:rsid w:val="00A10CB6"/>
    <w:rsid w:val="00A11357"/>
    <w:rsid w:val="00A114C6"/>
    <w:rsid w:val="00A11BA7"/>
    <w:rsid w:val="00A11E70"/>
    <w:rsid w:val="00A12EFF"/>
    <w:rsid w:val="00A13B4F"/>
    <w:rsid w:val="00A13F4B"/>
    <w:rsid w:val="00A1436D"/>
    <w:rsid w:val="00A14CEC"/>
    <w:rsid w:val="00A15314"/>
    <w:rsid w:val="00A154E9"/>
    <w:rsid w:val="00A17B14"/>
    <w:rsid w:val="00A17DF9"/>
    <w:rsid w:val="00A20567"/>
    <w:rsid w:val="00A20596"/>
    <w:rsid w:val="00A20ADA"/>
    <w:rsid w:val="00A20DA6"/>
    <w:rsid w:val="00A21633"/>
    <w:rsid w:val="00A21819"/>
    <w:rsid w:val="00A21839"/>
    <w:rsid w:val="00A2186C"/>
    <w:rsid w:val="00A2289D"/>
    <w:rsid w:val="00A22A61"/>
    <w:rsid w:val="00A24149"/>
    <w:rsid w:val="00A243EF"/>
    <w:rsid w:val="00A24434"/>
    <w:rsid w:val="00A25590"/>
    <w:rsid w:val="00A260BE"/>
    <w:rsid w:val="00A267B3"/>
    <w:rsid w:val="00A2690A"/>
    <w:rsid w:val="00A273EB"/>
    <w:rsid w:val="00A30803"/>
    <w:rsid w:val="00A32507"/>
    <w:rsid w:val="00A32B7F"/>
    <w:rsid w:val="00A333CC"/>
    <w:rsid w:val="00A334D5"/>
    <w:rsid w:val="00A33849"/>
    <w:rsid w:val="00A33980"/>
    <w:rsid w:val="00A3681B"/>
    <w:rsid w:val="00A36A2F"/>
    <w:rsid w:val="00A36AE5"/>
    <w:rsid w:val="00A372FE"/>
    <w:rsid w:val="00A377EE"/>
    <w:rsid w:val="00A379EA"/>
    <w:rsid w:val="00A37CAF"/>
    <w:rsid w:val="00A4022F"/>
    <w:rsid w:val="00A4092F"/>
    <w:rsid w:val="00A43297"/>
    <w:rsid w:val="00A433A1"/>
    <w:rsid w:val="00A4395F"/>
    <w:rsid w:val="00A43A2D"/>
    <w:rsid w:val="00A43B49"/>
    <w:rsid w:val="00A43F97"/>
    <w:rsid w:val="00A450FF"/>
    <w:rsid w:val="00A4561E"/>
    <w:rsid w:val="00A456E2"/>
    <w:rsid w:val="00A463BF"/>
    <w:rsid w:val="00A46646"/>
    <w:rsid w:val="00A469F0"/>
    <w:rsid w:val="00A4712A"/>
    <w:rsid w:val="00A472F3"/>
    <w:rsid w:val="00A474EA"/>
    <w:rsid w:val="00A475EA"/>
    <w:rsid w:val="00A47E7F"/>
    <w:rsid w:val="00A51701"/>
    <w:rsid w:val="00A51CE3"/>
    <w:rsid w:val="00A52845"/>
    <w:rsid w:val="00A55343"/>
    <w:rsid w:val="00A618AE"/>
    <w:rsid w:val="00A6310B"/>
    <w:rsid w:val="00A63318"/>
    <w:rsid w:val="00A6351A"/>
    <w:rsid w:val="00A63DB6"/>
    <w:rsid w:val="00A649D4"/>
    <w:rsid w:val="00A64D64"/>
    <w:rsid w:val="00A6566E"/>
    <w:rsid w:val="00A65D8E"/>
    <w:rsid w:val="00A66B16"/>
    <w:rsid w:val="00A67656"/>
    <w:rsid w:val="00A70041"/>
    <w:rsid w:val="00A70140"/>
    <w:rsid w:val="00A70C37"/>
    <w:rsid w:val="00A7132A"/>
    <w:rsid w:val="00A72334"/>
    <w:rsid w:val="00A72670"/>
    <w:rsid w:val="00A72869"/>
    <w:rsid w:val="00A72A03"/>
    <w:rsid w:val="00A750D4"/>
    <w:rsid w:val="00A7541F"/>
    <w:rsid w:val="00A759B9"/>
    <w:rsid w:val="00A75A8E"/>
    <w:rsid w:val="00A760C0"/>
    <w:rsid w:val="00A765F8"/>
    <w:rsid w:val="00A76A40"/>
    <w:rsid w:val="00A76C98"/>
    <w:rsid w:val="00A7743E"/>
    <w:rsid w:val="00A80217"/>
    <w:rsid w:val="00A81763"/>
    <w:rsid w:val="00A827FC"/>
    <w:rsid w:val="00A82E43"/>
    <w:rsid w:val="00A83516"/>
    <w:rsid w:val="00A84816"/>
    <w:rsid w:val="00A84922"/>
    <w:rsid w:val="00A85AFF"/>
    <w:rsid w:val="00A869CA"/>
    <w:rsid w:val="00A904B0"/>
    <w:rsid w:val="00A9051D"/>
    <w:rsid w:val="00A90B61"/>
    <w:rsid w:val="00A90B67"/>
    <w:rsid w:val="00A91213"/>
    <w:rsid w:val="00A91574"/>
    <w:rsid w:val="00A919FD"/>
    <w:rsid w:val="00A9345A"/>
    <w:rsid w:val="00A93851"/>
    <w:rsid w:val="00A93B95"/>
    <w:rsid w:val="00A93FB8"/>
    <w:rsid w:val="00A94867"/>
    <w:rsid w:val="00A95746"/>
    <w:rsid w:val="00A95AD6"/>
    <w:rsid w:val="00A96F51"/>
    <w:rsid w:val="00A97D73"/>
    <w:rsid w:val="00AA0337"/>
    <w:rsid w:val="00AA2586"/>
    <w:rsid w:val="00AA3B46"/>
    <w:rsid w:val="00AA4D93"/>
    <w:rsid w:val="00AA57C3"/>
    <w:rsid w:val="00AA5AE3"/>
    <w:rsid w:val="00AA5BAC"/>
    <w:rsid w:val="00AA5E93"/>
    <w:rsid w:val="00AA612E"/>
    <w:rsid w:val="00AA67F6"/>
    <w:rsid w:val="00AA7512"/>
    <w:rsid w:val="00AA75E8"/>
    <w:rsid w:val="00AA7F3F"/>
    <w:rsid w:val="00AB00BC"/>
    <w:rsid w:val="00AB1C78"/>
    <w:rsid w:val="00AB225A"/>
    <w:rsid w:val="00AB2A6C"/>
    <w:rsid w:val="00AB2BC4"/>
    <w:rsid w:val="00AB365D"/>
    <w:rsid w:val="00AB39B2"/>
    <w:rsid w:val="00AB44EB"/>
    <w:rsid w:val="00AB477F"/>
    <w:rsid w:val="00AB5243"/>
    <w:rsid w:val="00AB664F"/>
    <w:rsid w:val="00AB6668"/>
    <w:rsid w:val="00AC0EF0"/>
    <w:rsid w:val="00AC1C6E"/>
    <w:rsid w:val="00AC268A"/>
    <w:rsid w:val="00AC3C1B"/>
    <w:rsid w:val="00AC3F81"/>
    <w:rsid w:val="00AC4825"/>
    <w:rsid w:val="00AC4B08"/>
    <w:rsid w:val="00AC5B3E"/>
    <w:rsid w:val="00AC61E8"/>
    <w:rsid w:val="00AC6E28"/>
    <w:rsid w:val="00AC7E5C"/>
    <w:rsid w:val="00AD0069"/>
    <w:rsid w:val="00AD034D"/>
    <w:rsid w:val="00AD0514"/>
    <w:rsid w:val="00AD053E"/>
    <w:rsid w:val="00AD0F38"/>
    <w:rsid w:val="00AD1302"/>
    <w:rsid w:val="00AD165A"/>
    <w:rsid w:val="00AD1862"/>
    <w:rsid w:val="00AD1EF1"/>
    <w:rsid w:val="00AD2650"/>
    <w:rsid w:val="00AD2FC9"/>
    <w:rsid w:val="00AD3495"/>
    <w:rsid w:val="00AD3BCB"/>
    <w:rsid w:val="00AD3DD0"/>
    <w:rsid w:val="00AD690C"/>
    <w:rsid w:val="00AD7357"/>
    <w:rsid w:val="00AD7C2D"/>
    <w:rsid w:val="00AD7E90"/>
    <w:rsid w:val="00AE0546"/>
    <w:rsid w:val="00AE1157"/>
    <w:rsid w:val="00AE1341"/>
    <w:rsid w:val="00AE29EF"/>
    <w:rsid w:val="00AE2B8A"/>
    <w:rsid w:val="00AE2C23"/>
    <w:rsid w:val="00AE32C7"/>
    <w:rsid w:val="00AE3DF4"/>
    <w:rsid w:val="00AE3EFA"/>
    <w:rsid w:val="00AE4169"/>
    <w:rsid w:val="00AE4A36"/>
    <w:rsid w:val="00AE4AE6"/>
    <w:rsid w:val="00AE565D"/>
    <w:rsid w:val="00AE56A5"/>
    <w:rsid w:val="00AE5CFA"/>
    <w:rsid w:val="00AE7ED2"/>
    <w:rsid w:val="00AF02C9"/>
    <w:rsid w:val="00AF11E5"/>
    <w:rsid w:val="00AF12DA"/>
    <w:rsid w:val="00AF13FE"/>
    <w:rsid w:val="00AF1ACF"/>
    <w:rsid w:val="00AF21B3"/>
    <w:rsid w:val="00AF29A0"/>
    <w:rsid w:val="00AF2A50"/>
    <w:rsid w:val="00AF425A"/>
    <w:rsid w:val="00AF48B9"/>
    <w:rsid w:val="00AF5121"/>
    <w:rsid w:val="00AF5713"/>
    <w:rsid w:val="00AF5F0A"/>
    <w:rsid w:val="00AF65F1"/>
    <w:rsid w:val="00AF7596"/>
    <w:rsid w:val="00B01815"/>
    <w:rsid w:val="00B01898"/>
    <w:rsid w:val="00B02195"/>
    <w:rsid w:val="00B02C1A"/>
    <w:rsid w:val="00B02EB5"/>
    <w:rsid w:val="00B04076"/>
    <w:rsid w:val="00B04BFE"/>
    <w:rsid w:val="00B052D2"/>
    <w:rsid w:val="00B05708"/>
    <w:rsid w:val="00B062B3"/>
    <w:rsid w:val="00B06DBA"/>
    <w:rsid w:val="00B07406"/>
    <w:rsid w:val="00B07607"/>
    <w:rsid w:val="00B10411"/>
    <w:rsid w:val="00B1060B"/>
    <w:rsid w:val="00B1066C"/>
    <w:rsid w:val="00B10C4B"/>
    <w:rsid w:val="00B10CF6"/>
    <w:rsid w:val="00B110A8"/>
    <w:rsid w:val="00B11501"/>
    <w:rsid w:val="00B117E7"/>
    <w:rsid w:val="00B11A5F"/>
    <w:rsid w:val="00B12055"/>
    <w:rsid w:val="00B12713"/>
    <w:rsid w:val="00B14B96"/>
    <w:rsid w:val="00B1528E"/>
    <w:rsid w:val="00B15B39"/>
    <w:rsid w:val="00B1710A"/>
    <w:rsid w:val="00B17716"/>
    <w:rsid w:val="00B17924"/>
    <w:rsid w:val="00B20254"/>
    <w:rsid w:val="00B20637"/>
    <w:rsid w:val="00B20940"/>
    <w:rsid w:val="00B20E07"/>
    <w:rsid w:val="00B21839"/>
    <w:rsid w:val="00B21E0C"/>
    <w:rsid w:val="00B23372"/>
    <w:rsid w:val="00B233E0"/>
    <w:rsid w:val="00B23876"/>
    <w:rsid w:val="00B23CD7"/>
    <w:rsid w:val="00B241DC"/>
    <w:rsid w:val="00B27177"/>
    <w:rsid w:val="00B27546"/>
    <w:rsid w:val="00B306CF"/>
    <w:rsid w:val="00B31168"/>
    <w:rsid w:val="00B311F6"/>
    <w:rsid w:val="00B31779"/>
    <w:rsid w:val="00B32222"/>
    <w:rsid w:val="00B33732"/>
    <w:rsid w:val="00B33C40"/>
    <w:rsid w:val="00B35051"/>
    <w:rsid w:val="00B3519E"/>
    <w:rsid w:val="00B352D2"/>
    <w:rsid w:val="00B353B2"/>
    <w:rsid w:val="00B353CD"/>
    <w:rsid w:val="00B35AD2"/>
    <w:rsid w:val="00B35D92"/>
    <w:rsid w:val="00B35FC9"/>
    <w:rsid w:val="00B36156"/>
    <w:rsid w:val="00B361DD"/>
    <w:rsid w:val="00B364F1"/>
    <w:rsid w:val="00B36A4F"/>
    <w:rsid w:val="00B37371"/>
    <w:rsid w:val="00B40A03"/>
    <w:rsid w:val="00B40D81"/>
    <w:rsid w:val="00B40DAC"/>
    <w:rsid w:val="00B420B0"/>
    <w:rsid w:val="00B42244"/>
    <w:rsid w:val="00B42A1F"/>
    <w:rsid w:val="00B43E5C"/>
    <w:rsid w:val="00B44435"/>
    <w:rsid w:val="00B46034"/>
    <w:rsid w:val="00B46B84"/>
    <w:rsid w:val="00B4738D"/>
    <w:rsid w:val="00B476C4"/>
    <w:rsid w:val="00B4799F"/>
    <w:rsid w:val="00B5237E"/>
    <w:rsid w:val="00B52E18"/>
    <w:rsid w:val="00B53694"/>
    <w:rsid w:val="00B538C3"/>
    <w:rsid w:val="00B54067"/>
    <w:rsid w:val="00B54199"/>
    <w:rsid w:val="00B5446D"/>
    <w:rsid w:val="00B55936"/>
    <w:rsid w:val="00B55C41"/>
    <w:rsid w:val="00B55E61"/>
    <w:rsid w:val="00B56451"/>
    <w:rsid w:val="00B5676A"/>
    <w:rsid w:val="00B57317"/>
    <w:rsid w:val="00B57C5E"/>
    <w:rsid w:val="00B60794"/>
    <w:rsid w:val="00B637F0"/>
    <w:rsid w:val="00B63B8A"/>
    <w:rsid w:val="00B65BA9"/>
    <w:rsid w:val="00B67E8C"/>
    <w:rsid w:val="00B70479"/>
    <w:rsid w:val="00B7166B"/>
    <w:rsid w:val="00B71D6E"/>
    <w:rsid w:val="00B7339D"/>
    <w:rsid w:val="00B73ABA"/>
    <w:rsid w:val="00B746EC"/>
    <w:rsid w:val="00B74EEE"/>
    <w:rsid w:val="00B75966"/>
    <w:rsid w:val="00B77026"/>
    <w:rsid w:val="00B7709C"/>
    <w:rsid w:val="00B772C4"/>
    <w:rsid w:val="00B77399"/>
    <w:rsid w:val="00B805F9"/>
    <w:rsid w:val="00B809BD"/>
    <w:rsid w:val="00B819CA"/>
    <w:rsid w:val="00B82987"/>
    <w:rsid w:val="00B83320"/>
    <w:rsid w:val="00B83622"/>
    <w:rsid w:val="00B83BE8"/>
    <w:rsid w:val="00B8401E"/>
    <w:rsid w:val="00B85E69"/>
    <w:rsid w:val="00B86B91"/>
    <w:rsid w:val="00B903E9"/>
    <w:rsid w:val="00B905EF"/>
    <w:rsid w:val="00B92AAB"/>
    <w:rsid w:val="00B93BF3"/>
    <w:rsid w:val="00B951D7"/>
    <w:rsid w:val="00B95F45"/>
    <w:rsid w:val="00B96978"/>
    <w:rsid w:val="00B96AE8"/>
    <w:rsid w:val="00B96D16"/>
    <w:rsid w:val="00BA0144"/>
    <w:rsid w:val="00BA0846"/>
    <w:rsid w:val="00BA250A"/>
    <w:rsid w:val="00BA29FA"/>
    <w:rsid w:val="00BA2A42"/>
    <w:rsid w:val="00BA2A43"/>
    <w:rsid w:val="00BA2D54"/>
    <w:rsid w:val="00BA2EAC"/>
    <w:rsid w:val="00BA3638"/>
    <w:rsid w:val="00BA3B6B"/>
    <w:rsid w:val="00BA4879"/>
    <w:rsid w:val="00BA51DE"/>
    <w:rsid w:val="00BA58BD"/>
    <w:rsid w:val="00BA5A40"/>
    <w:rsid w:val="00BA649D"/>
    <w:rsid w:val="00BA6A6F"/>
    <w:rsid w:val="00BA71AE"/>
    <w:rsid w:val="00BA7409"/>
    <w:rsid w:val="00BA74F2"/>
    <w:rsid w:val="00BA7BD3"/>
    <w:rsid w:val="00BA7CDC"/>
    <w:rsid w:val="00BA7E68"/>
    <w:rsid w:val="00BB05FF"/>
    <w:rsid w:val="00BB0F2C"/>
    <w:rsid w:val="00BB157D"/>
    <w:rsid w:val="00BB1B45"/>
    <w:rsid w:val="00BB2505"/>
    <w:rsid w:val="00BB2F8A"/>
    <w:rsid w:val="00BB39A8"/>
    <w:rsid w:val="00BB3AAA"/>
    <w:rsid w:val="00BB3E1D"/>
    <w:rsid w:val="00BB4016"/>
    <w:rsid w:val="00BB58C4"/>
    <w:rsid w:val="00BB5C86"/>
    <w:rsid w:val="00BB70EF"/>
    <w:rsid w:val="00BC13FF"/>
    <w:rsid w:val="00BC15B0"/>
    <w:rsid w:val="00BC1641"/>
    <w:rsid w:val="00BC1E35"/>
    <w:rsid w:val="00BC2108"/>
    <w:rsid w:val="00BC301A"/>
    <w:rsid w:val="00BC3FBA"/>
    <w:rsid w:val="00BC52F3"/>
    <w:rsid w:val="00BC5AC0"/>
    <w:rsid w:val="00BC5D1A"/>
    <w:rsid w:val="00BC61DF"/>
    <w:rsid w:val="00BC6760"/>
    <w:rsid w:val="00BC6B4D"/>
    <w:rsid w:val="00BC715B"/>
    <w:rsid w:val="00BC721A"/>
    <w:rsid w:val="00BC7BF6"/>
    <w:rsid w:val="00BD04A3"/>
    <w:rsid w:val="00BD1850"/>
    <w:rsid w:val="00BD2B12"/>
    <w:rsid w:val="00BD2C60"/>
    <w:rsid w:val="00BD2FB4"/>
    <w:rsid w:val="00BD316A"/>
    <w:rsid w:val="00BD3407"/>
    <w:rsid w:val="00BD3BBA"/>
    <w:rsid w:val="00BD5237"/>
    <w:rsid w:val="00BD56EC"/>
    <w:rsid w:val="00BD5C4D"/>
    <w:rsid w:val="00BD7CC4"/>
    <w:rsid w:val="00BE1EC6"/>
    <w:rsid w:val="00BE1EEB"/>
    <w:rsid w:val="00BE341E"/>
    <w:rsid w:val="00BE3D65"/>
    <w:rsid w:val="00BE4FDB"/>
    <w:rsid w:val="00BE5F5F"/>
    <w:rsid w:val="00BE7659"/>
    <w:rsid w:val="00BF105F"/>
    <w:rsid w:val="00BF1F03"/>
    <w:rsid w:val="00BF2734"/>
    <w:rsid w:val="00BF288E"/>
    <w:rsid w:val="00BF63E6"/>
    <w:rsid w:val="00BF6B75"/>
    <w:rsid w:val="00BF7E37"/>
    <w:rsid w:val="00C00533"/>
    <w:rsid w:val="00C00863"/>
    <w:rsid w:val="00C016E3"/>
    <w:rsid w:val="00C034E6"/>
    <w:rsid w:val="00C03C4B"/>
    <w:rsid w:val="00C03D10"/>
    <w:rsid w:val="00C03DD4"/>
    <w:rsid w:val="00C04588"/>
    <w:rsid w:val="00C048DD"/>
    <w:rsid w:val="00C0539F"/>
    <w:rsid w:val="00C05D6E"/>
    <w:rsid w:val="00C06AF4"/>
    <w:rsid w:val="00C07648"/>
    <w:rsid w:val="00C07C26"/>
    <w:rsid w:val="00C10172"/>
    <w:rsid w:val="00C10505"/>
    <w:rsid w:val="00C10551"/>
    <w:rsid w:val="00C111BE"/>
    <w:rsid w:val="00C11397"/>
    <w:rsid w:val="00C11E78"/>
    <w:rsid w:val="00C12040"/>
    <w:rsid w:val="00C12880"/>
    <w:rsid w:val="00C13DB2"/>
    <w:rsid w:val="00C145F1"/>
    <w:rsid w:val="00C15410"/>
    <w:rsid w:val="00C1544E"/>
    <w:rsid w:val="00C15703"/>
    <w:rsid w:val="00C15713"/>
    <w:rsid w:val="00C15A51"/>
    <w:rsid w:val="00C1672F"/>
    <w:rsid w:val="00C17530"/>
    <w:rsid w:val="00C176AE"/>
    <w:rsid w:val="00C178A8"/>
    <w:rsid w:val="00C2276C"/>
    <w:rsid w:val="00C228FC"/>
    <w:rsid w:val="00C22AA6"/>
    <w:rsid w:val="00C23CEC"/>
    <w:rsid w:val="00C23DEA"/>
    <w:rsid w:val="00C245ED"/>
    <w:rsid w:val="00C24F01"/>
    <w:rsid w:val="00C26F8E"/>
    <w:rsid w:val="00C27582"/>
    <w:rsid w:val="00C27BF9"/>
    <w:rsid w:val="00C306CE"/>
    <w:rsid w:val="00C30D2A"/>
    <w:rsid w:val="00C32DE0"/>
    <w:rsid w:val="00C33D57"/>
    <w:rsid w:val="00C34813"/>
    <w:rsid w:val="00C34C95"/>
    <w:rsid w:val="00C353E4"/>
    <w:rsid w:val="00C35428"/>
    <w:rsid w:val="00C35848"/>
    <w:rsid w:val="00C362CC"/>
    <w:rsid w:val="00C368CF"/>
    <w:rsid w:val="00C37AFD"/>
    <w:rsid w:val="00C37D24"/>
    <w:rsid w:val="00C40ABE"/>
    <w:rsid w:val="00C41144"/>
    <w:rsid w:val="00C4116C"/>
    <w:rsid w:val="00C411D2"/>
    <w:rsid w:val="00C41FD8"/>
    <w:rsid w:val="00C42609"/>
    <w:rsid w:val="00C440A3"/>
    <w:rsid w:val="00C45639"/>
    <w:rsid w:val="00C46DCA"/>
    <w:rsid w:val="00C47080"/>
    <w:rsid w:val="00C47A56"/>
    <w:rsid w:val="00C47A8E"/>
    <w:rsid w:val="00C47E5D"/>
    <w:rsid w:val="00C51E42"/>
    <w:rsid w:val="00C525BB"/>
    <w:rsid w:val="00C52708"/>
    <w:rsid w:val="00C537E0"/>
    <w:rsid w:val="00C53AED"/>
    <w:rsid w:val="00C53D99"/>
    <w:rsid w:val="00C54161"/>
    <w:rsid w:val="00C5499F"/>
    <w:rsid w:val="00C551C7"/>
    <w:rsid w:val="00C565D9"/>
    <w:rsid w:val="00C56AC8"/>
    <w:rsid w:val="00C6044B"/>
    <w:rsid w:val="00C604EB"/>
    <w:rsid w:val="00C60E14"/>
    <w:rsid w:val="00C616E7"/>
    <w:rsid w:val="00C61721"/>
    <w:rsid w:val="00C64929"/>
    <w:rsid w:val="00C64CFF"/>
    <w:rsid w:val="00C6560B"/>
    <w:rsid w:val="00C66050"/>
    <w:rsid w:val="00C662C7"/>
    <w:rsid w:val="00C67B79"/>
    <w:rsid w:val="00C70088"/>
    <w:rsid w:val="00C705B3"/>
    <w:rsid w:val="00C71C7B"/>
    <w:rsid w:val="00C71C9E"/>
    <w:rsid w:val="00C71EC7"/>
    <w:rsid w:val="00C7261C"/>
    <w:rsid w:val="00C726B0"/>
    <w:rsid w:val="00C739D0"/>
    <w:rsid w:val="00C74059"/>
    <w:rsid w:val="00C7435F"/>
    <w:rsid w:val="00C74CDD"/>
    <w:rsid w:val="00C7547D"/>
    <w:rsid w:val="00C75C7F"/>
    <w:rsid w:val="00C76A4C"/>
    <w:rsid w:val="00C777BC"/>
    <w:rsid w:val="00C77EE5"/>
    <w:rsid w:val="00C80604"/>
    <w:rsid w:val="00C80B0E"/>
    <w:rsid w:val="00C8124A"/>
    <w:rsid w:val="00C8303C"/>
    <w:rsid w:val="00C830A0"/>
    <w:rsid w:val="00C85731"/>
    <w:rsid w:val="00C86A07"/>
    <w:rsid w:val="00C86B34"/>
    <w:rsid w:val="00C876C3"/>
    <w:rsid w:val="00C904FD"/>
    <w:rsid w:val="00C907B0"/>
    <w:rsid w:val="00C908A5"/>
    <w:rsid w:val="00C918C6"/>
    <w:rsid w:val="00C92CC4"/>
    <w:rsid w:val="00C935C2"/>
    <w:rsid w:val="00C93CAD"/>
    <w:rsid w:val="00C93E53"/>
    <w:rsid w:val="00C95DB7"/>
    <w:rsid w:val="00C961FB"/>
    <w:rsid w:val="00C973E2"/>
    <w:rsid w:val="00C9760F"/>
    <w:rsid w:val="00C97AEA"/>
    <w:rsid w:val="00C97F4E"/>
    <w:rsid w:val="00C97FE8"/>
    <w:rsid w:val="00CA02BD"/>
    <w:rsid w:val="00CA1109"/>
    <w:rsid w:val="00CA1D08"/>
    <w:rsid w:val="00CA1E87"/>
    <w:rsid w:val="00CA2E0D"/>
    <w:rsid w:val="00CA3060"/>
    <w:rsid w:val="00CA39A2"/>
    <w:rsid w:val="00CA4568"/>
    <w:rsid w:val="00CA4B6F"/>
    <w:rsid w:val="00CA5B0D"/>
    <w:rsid w:val="00CA5F18"/>
    <w:rsid w:val="00CA6585"/>
    <w:rsid w:val="00CB080F"/>
    <w:rsid w:val="00CB1E2B"/>
    <w:rsid w:val="00CB217D"/>
    <w:rsid w:val="00CB21C9"/>
    <w:rsid w:val="00CB224E"/>
    <w:rsid w:val="00CB2564"/>
    <w:rsid w:val="00CB4003"/>
    <w:rsid w:val="00CB47FC"/>
    <w:rsid w:val="00CB6311"/>
    <w:rsid w:val="00CB652C"/>
    <w:rsid w:val="00CB77DA"/>
    <w:rsid w:val="00CC0884"/>
    <w:rsid w:val="00CC0E65"/>
    <w:rsid w:val="00CC17CC"/>
    <w:rsid w:val="00CC1AFF"/>
    <w:rsid w:val="00CC2054"/>
    <w:rsid w:val="00CC2EC8"/>
    <w:rsid w:val="00CC38B4"/>
    <w:rsid w:val="00CC3FCE"/>
    <w:rsid w:val="00CC54F0"/>
    <w:rsid w:val="00CC5D0D"/>
    <w:rsid w:val="00CC5F06"/>
    <w:rsid w:val="00CC6244"/>
    <w:rsid w:val="00CC72C5"/>
    <w:rsid w:val="00CD14BA"/>
    <w:rsid w:val="00CD1529"/>
    <w:rsid w:val="00CD15C2"/>
    <w:rsid w:val="00CD19CA"/>
    <w:rsid w:val="00CD218D"/>
    <w:rsid w:val="00CD3D39"/>
    <w:rsid w:val="00CD470A"/>
    <w:rsid w:val="00CD5103"/>
    <w:rsid w:val="00CD534E"/>
    <w:rsid w:val="00CD5552"/>
    <w:rsid w:val="00CD61AD"/>
    <w:rsid w:val="00CD6DA7"/>
    <w:rsid w:val="00CD6FEF"/>
    <w:rsid w:val="00CD7CC6"/>
    <w:rsid w:val="00CD7D5D"/>
    <w:rsid w:val="00CE3BFD"/>
    <w:rsid w:val="00CE44A7"/>
    <w:rsid w:val="00CE595A"/>
    <w:rsid w:val="00CE6B2E"/>
    <w:rsid w:val="00CE6B7C"/>
    <w:rsid w:val="00CE7F98"/>
    <w:rsid w:val="00CF0F9F"/>
    <w:rsid w:val="00CF16BD"/>
    <w:rsid w:val="00CF1BE7"/>
    <w:rsid w:val="00CF1D7F"/>
    <w:rsid w:val="00CF2886"/>
    <w:rsid w:val="00CF2D31"/>
    <w:rsid w:val="00CF45B0"/>
    <w:rsid w:val="00CF4A41"/>
    <w:rsid w:val="00CF51A4"/>
    <w:rsid w:val="00CF52D9"/>
    <w:rsid w:val="00CF530F"/>
    <w:rsid w:val="00CF5AB6"/>
    <w:rsid w:val="00CF63B2"/>
    <w:rsid w:val="00CF6613"/>
    <w:rsid w:val="00D0094A"/>
    <w:rsid w:val="00D00EA3"/>
    <w:rsid w:val="00D018C6"/>
    <w:rsid w:val="00D01C06"/>
    <w:rsid w:val="00D01D30"/>
    <w:rsid w:val="00D03029"/>
    <w:rsid w:val="00D030DC"/>
    <w:rsid w:val="00D030DD"/>
    <w:rsid w:val="00D03197"/>
    <w:rsid w:val="00D03D9B"/>
    <w:rsid w:val="00D04130"/>
    <w:rsid w:val="00D04684"/>
    <w:rsid w:val="00D046C8"/>
    <w:rsid w:val="00D0528A"/>
    <w:rsid w:val="00D057AA"/>
    <w:rsid w:val="00D05865"/>
    <w:rsid w:val="00D05A71"/>
    <w:rsid w:val="00D0612C"/>
    <w:rsid w:val="00D06FAC"/>
    <w:rsid w:val="00D07D73"/>
    <w:rsid w:val="00D1078D"/>
    <w:rsid w:val="00D112F0"/>
    <w:rsid w:val="00D11425"/>
    <w:rsid w:val="00D11999"/>
    <w:rsid w:val="00D11D75"/>
    <w:rsid w:val="00D121A0"/>
    <w:rsid w:val="00D12428"/>
    <w:rsid w:val="00D13FC5"/>
    <w:rsid w:val="00D156F0"/>
    <w:rsid w:val="00D15BB6"/>
    <w:rsid w:val="00D167D0"/>
    <w:rsid w:val="00D20913"/>
    <w:rsid w:val="00D21C80"/>
    <w:rsid w:val="00D22606"/>
    <w:rsid w:val="00D24639"/>
    <w:rsid w:val="00D24D9B"/>
    <w:rsid w:val="00D25390"/>
    <w:rsid w:val="00D26935"/>
    <w:rsid w:val="00D27939"/>
    <w:rsid w:val="00D27A2B"/>
    <w:rsid w:val="00D304C4"/>
    <w:rsid w:val="00D304E0"/>
    <w:rsid w:val="00D322BE"/>
    <w:rsid w:val="00D32886"/>
    <w:rsid w:val="00D334A6"/>
    <w:rsid w:val="00D33AFE"/>
    <w:rsid w:val="00D348D7"/>
    <w:rsid w:val="00D35002"/>
    <w:rsid w:val="00D35BA3"/>
    <w:rsid w:val="00D36C0F"/>
    <w:rsid w:val="00D373FD"/>
    <w:rsid w:val="00D379C8"/>
    <w:rsid w:val="00D4031C"/>
    <w:rsid w:val="00D41836"/>
    <w:rsid w:val="00D41A3A"/>
    <w:rsid w:val="00D41CE7"/>
    <w:rsid w:val="00D421DD"/>
    <w:rsid w:val="00D42223"/>
    <w:rsid w:val="00D4231F"/>
    <w:rsid w:val="00D42AAB"/>
    <w:rsid w:val="00D43450"/>
    <w:rsid w:val="00D4441F"/>
    <w:rsid w:val="00D447C6"/>
    <w:rsid w:val="00D44F17"/>
    <w:rsid w:val="00D44FDE"/>
    <w:rsid w:val="00D45242"/>
    <w:rsid w:val="00D459CC"/>
    <w:rsid w:val="00D46783"/>
    <w:rsid w:val="00D46C24"/>
    <w:rsid w:val="00D477F7"/>
    <w:rsid w:val="00D47DF8"/>
    <w:rsid w:val="00D47EE7"/>
    <w:rsid w:val="00D50A6A"/>
    <w:rsid w:val="00D50CB8"/>
    <w:rsid w:val="00D50D30"/>
    <w:rsid w:val="00D510CF"/>
    <w:rsid w:val="00D51B6D"/>
    <w:rsid w:val="00D51D56"/>
    <w:rsid w:val="00D52527"/>
    <w:rsid w:val="00D528B6"/>
    <w:rsid w:val="00D52CBA"/>
    <w:rsid w:val="00D53426"/>
    <w:rsid w:val="00D54735"/>
    <w:rsid w:val="00D547B7"/>
    <w:rsid w:val="00D547C2"/>
    <w:rsid w:val="00D54B56"/>
    <w:rsid w:val="00D5618E"/>
    <w:rsid w:val="00D56754"/>
    <w:rsid w:val="00D572CA"/>
    <w:rsid w:val="00D57C07"/>
    <w:rsid w:val="00D619A7"/>
    <w:rsid w:val="00D61E06"/>
    <w:rsid w:val="00D62F39"/>
    <w:rsid w:val="00D634D2"/>
    <w:rsid w:val="00D6380C"/>
    <w:rsid w:val="00D651F8"/>
    <w:rsid w:val="00D65BB5"/>
    <w:rsid w:val="00D6600C"/>
    <w:rsid w:val="00D66BC1"/>
    <w:rsid w:val="00D6719C"/>
    <w:rsid w:val="00D679B5"/>
    <w:rsid w:val="00D67F5F"/>
    <w:rsid w:val="00D700A3"/>
    <w:rsid w:val="00D70147"/>
    <w:rsid w:val="00D705E0"/>
    <w:rsid w:val="00D709B8"/>
    <w:rsid w:val="00D713BF"/>
    <w:rsid w:val="00D71F17"/>
    <w:rsid w:val="00D72760"/>
    <w:rsid w:val="00D734ED"/>
    <w:rsid w:val="00D73A65"/>
    <w:rsid w:val="00D7585B"/>
    <w:rsid w:val="00D75920"/>
    <w:rsid w:val="00D75C5E"/>
    <w:rsid w:val="00D7625E"/>
    <w:rsid w:val="00D76EBD"/>
    <w:rsid w:val="00D80270"/>
    <w:rsid w:val="00D8140E"/>
    <w:rsid w:val="00D81F04"/>
    <w:rsid w:val="00D828E9"/>
    <w:rsid w:val="00D842AD"/>
    <w:rsid w:val="00D8465B"/>
    <w:rsid w:val="00D84E62"/>
    <w:rsid w:val="00D85841"/>
    <w:rsid w:val="00D8592C"/>
    <w:rsid w:val="00D85FDA"/>
    <w:rsid w:val="00D86B2B"/>
    <w:rsid w:val="00D87215"/>
    <w:rsid w:val="00D90DA7"/>
    <w:rsid w:val="00D91860"/>
    <w:rsid w:val="00D92082"/>
    <w:rsid w:val="00D940DE"/>
    <w:rsid w:val="00D941A3"/>
    <w:rsid w:val="00D949A3"/>
    <w:rsid w:val="00D95198"/>
    <w:rsid w:val="00D9673D"/>
    <w:rsid w:val="00D96DC8"/>
    <w:rsid w:val="00D972E9"/>
    <w:rsid w:val="00D973A4"/>
    <w:rsid w:val="00DA05CF"/>
    <w:rsid w:val="00DA07FD"/>
    <w:rsid w:val="00DA09D8"/>
    <w:rsid w:val="00DA0DD0"/>
    <w:rsid w:val="00DA2AAA"/>
    <w:rsid w:val="00DA2B44"/>
    <w:rsid w:val="00DA4009"/>
    <w:rsid w:val="00DA40DE"/>
    <w:rsid w:val="00DA429C"/>
    <w:rsid w:val="00DA5219"/>
    <w:rsid w:val="00DA5931"/>
    <w:rsid w:val="00DA6770"/>
    <w:rsid w:val="00DA69D2"/>
    <w:rsid w:val="00DA6FD4"/>
    <w:rsid w:val="00DA7843"/>
    <w:rsid w:val="00DB1C3E"/>
    <w:rsid w:val="00DB2777"/>
    <w:rsid w:val="00DB2FAE"/>
    <w:rsid w:val="00DB33B9"/>
    <w:rsid w:val="00DB3A47"/>
    <w:rsid w:val="00DB3D12"/>
    <w:rsid w:val="00DB4500"/>
    <w:rsid w:val="00DB5502"/>
    <w:rsid w:val="00DB55A5"/>
    <w:rsid w:val="00DB6BD2"/>
    <w:rsid w:val="00DB6E81"/>
    <w:rsid w:val="00DB769F"/>
    <w:rsid w:val="00DB79DC"/>
    <w:rsid w:val="00DC0049"/>
    <w:rsid w:val="00DC023F"/>
    <w:rsid w:val="00DC029E"/>
    <w:rsid w:val="00DC1B85"/>
    <w:rsid w:val="00DC22F5"/>
    <w:rsid w:val="00DC2BDA"/>
    <w:rsid w:val="00DC398E"/>
    <w:rsid w:val="00DC39A0"/>
    <w:rsid w:val="00DC4F11"/>
    <w:rsid w:val="00DC6BC1"/>
    <w:rsid w:val="00DC6C77"/>
    <w:rsid w:val="00DC6FF8"/>
    <w:rsid w:val="00DD0920"/>
    <w:rsid w:val="00DD18A1"/>
    <w:rsid w:val="00DD1E0A"/>
    <w:rsid w:val="00DD2760"/>
    <w:rsid w:val="00DD3751"/>
    <w:rsid w:val="00DD390C"/>
    <w:rsid w:val="00DD422C"/>
    <w:rsid w:val="00DD43A9"/>
    <w:rsid w:val="00DD530B"/>
    <w:rsid w:val="00DD56CD"/>
    <w:rsid w:val="00DD5C2D"/>
    <w:rsid w:val="00DD6463"/>
    <w:rsid w:val="00DD6B63"/>
    <w:rsid w:val="00DD7501"/>
    <w:rsid w:val="00DE08D0"/>
    <w:rsid w:val="00DE19DC"/>
    <w:rsid w:val="00DE19EB"/>
    <w:rsid w:val="00DE1B10"/>
    <w:rsid w:val="00DE1D96"/>
    <w:rsid w:val="00DE309D"/>
    <w:rsid w:val="00DE45EE"/>
    <w:rsid w:val="00DE575C"/>
    <w:rsid w:val="00DE69FA"/>
    <w:rsid w:val="00DE6B1B"/>
    <w:rsid w:val="00DE7BEB"/>
    <w:rsid w:val="00DE7D36"/>
    <w:rsid w:val="00DF0270"/>
    <w:rsid w:val="00DF0B0F"/>
    <w:rsid w:val="00DF1405"/>
    <w:rsid w:val="00DF20AB"/>
    <w:rsid w:val="00DF2DEC"/>
    <w:rsid w:val="00DF3923"/>
    <w:rsid w:val="00DF44D8"/>
    <w:rsid w:val="00DF6744"/>
    <w:rsid w:val="00DF6789"/>
    <w:rsid w:val="00DF6D68"/>
    <w:rsid w:val="00DF6F2D"/>
    <w:rsid w:val="00E02333"/>
    <w:rsid w:val="00E03C50"/>
    <w:rsid w:val="00E04990"/>
    <w:rsid w:val="00E04FF3"/>
    <w:rsid w:val="00E05538"/>
    <w:rsid w:val="00E05C75"/>
    <w:rsid w:val="00E06242"/>
    <w:rsid w:val="00E062B5"/>
    <w:rsid w:val="00E075B7"/>
    <w:rsid w:val="00E10222"/>
    <w:rsid w:val="00E113A9"/>
    <w:rsid w:val="00E11770"/>
    <w:rsid w:val="00E12073"/>
    <w:rsid w:val="00E123E8"/>
    <w:rsid w:val="00E12843"/>
    <w:rsid w:val="00E13CAD"/>
    <w:rsid w:val="00E13E59"/>
    <w:rsid w:val="00E14D78"/>
    <w:rsid w:val="00E15180"/>
    <w:rsid w:val="00E15434"/>
    <w:rsid w:val="00E160C6"/>
    <w:rsid w:val="00E16881"/>
    <w:rsid w:val="00E16E9F"/>
    <w:rsid w:val="00E20561"/>
    <w:rsid w:val="00E20803"/>
    <w:rsid w:val="00E20C4B"/>
    <w:rsid w:val="00E2128D"/>
    <w:rsid w:val="00E21D6D"/>
    <w:rsid w:val="00E21D90"/>
    <w:rsid w:val="00E220BD"/>
    <w:rsid w:val="00E24565"/>
    <w:rsid w:val="00E24AC7"/>
    <w:rsid w:val="00E25374"/>
    <w:rsid w:val="00E25E61"/>
    <w:rsid w:val="00E25EDE"/>
    <w:rsid w:val="00E2698B"/>
    <w:rsid w:val="00E279F3"/>
    <w:rsid w:val="00E27A4B"/>
    <w:rsid w:val="00E30449"/>
    <w:rsid w:val="00E30515"/>
    <w:rsid w:val="00E307D0"/>
    <w:rsid w:val="00E308C2"/>
    <w:rsid w:val="00E32679"/>
    <w:rsid w:val="00E326DB"/>
    <w:rsid w:val="00E3454A"/>
    <w:rsid w:val="00E3483B"/>
    <w:rsid w:val="00E34E5B"/>
    <w:rsid w:val="00E34E7B"/>
    <w:rsid w:val="00E3594F"/>
    <w:rsid w:val="00E35A5A"/>
    <w:rsid w:val="00E37558"/>
    <w:rsid w:val="00E3775A"/>
    <w:rsid w:val="00E42BDE"/>
    <w:rsid w:val="00E430B1"/>
    <w:rsid w:val="00E4328F"/>
    <w:rsid w:val="00E44539"/>
    <w:rsid w:val="00E44E08"/>
    <w:rsid w:val="00E45082"/>
    <w:rsid w:val="00E460DA"/>
    <w:rsid w:val="00E467BD"/>
    <w:rsid w:val="00E46FE9"/>
    <w:rsid w:val="00E47710"/>
    <w:rsid w:val="00E47AEB"/>
    <w:rsid w:val="00E47AEC"/>
    <w:rsid w:val="00E47B80"/>
    <w:rsid w:val="00E47E71"/>
    <w:rsid w:val="00E50536"/>
    <w:rsid w:val="00E50639"/>
    <w:rsid w:val="00E5109E"/>
    <w:rsid w:val="00E51206"/>
    <w:rsid w:val="00E53BEE"/>
    <w:rsid w:val="00E53F4A"/>
    <w:rsid w:val="00E55392"/>
    <w:rsid w:val="00E55846"/>
    <w:rsid w:val="00E56B7C"/>
    <w:rsid w:val="00E57502"/>
    <w:rsid w:val="00E57A09"/>
    <w:rsid w:val="00E60003"/>
    <w:rsid w:val="00E61A57"/>
    <w:rsid w:val="00E6215C"/>
    <w:rsid w:val="00E6429A"/>
    <w:rsid w:val="00E650E5"/>
    <w:rsid w:val="00E65288"/>
    <w:rsid w:val="00E6532E"/>
    <w:rsid w:val="00E67160"/>
    <w:rsid w:val="00E708F9"/>
    <w:rsid w:val="00E7097B"/>
    <w:rsid w:val="00E70A8C"/>
    <w:rsid w:val="00E70E3A"/>
    <w:rsid w:val="00E71184"/>
    <w:rsid w:val="00E7378C"/>
    <w:rsid w:val="00E7468D"/>
    <w:rsid w:val="00E746F7"/>
    <w:rsid w:val="00E75EB2"/>
    <w:rsid w:val="00E76B79"/>
    <w:rsid w:val="00E77375"/>
    <w:rsid w:val="00E778C4"/>
    <w:rsid w:val="00E77C15"/>
    <w:rsid w:val="00E80561"/>
    <w:rsid w:val="00E81181"/>
    <w:rsid w:val="00E81312"/>
    <w:rsid w:val="00E8230B"/>
    <w:rsid w:val="00E82A6C"/>
    <w:rsid w:val="00E82E51"/>
    <w:rsid w:val="00E82EE7"/>
    <w:rsid w:val="00E8496C"/>
    <w:rsid w:val="00E85387"/>
    <w:rsid w:val="00E903B5"/>
    <w:rsid w:val="00E90994"/>
    <w:rsid w:val="00E91BD9"/>
    <w:rsid w:val="00E920A2"/>
    <w:rsid w:val="00E928AA"/>
    <w:rsid w:val="00E93443"/>
    <w:rsid w:val="00E9401B"/>
    <w:rsid w:val="00E94F12"/>
    <w:rsid w:val="00E9596D"/>
    <w:rsid w:val="00E95D10"/>
    <w:rsid w:val="00E96835"/>
    <w:rsid w:val="00E97C7C"/>
    <w:rsid w:val="00E97D91"/>
    <w:rsid w:val="00EA0DE7"/>
    <w:rsid w:val="00EA10CC"/>
    <w:rsid w:val="00EA22D9"/>
    <w:rsid w:val="00EA4338"/>
    <w:rsid w:val="00EA4FCD"/>
    <w:rsid w:val="00EA5260"/>
    <w:rsid w:val="00EA5B27"/>
    <w:rsid w:val="00EA60B9"/>
    <w:rsid w:val="00EA7499"/>
    <w:rsid w:val="00EA7E5B"/>
    <w:rsid w:val="00EB0E70"/>
    <w:rsid w:val="00EB16D0"/>
    <w:rsid w:val="00EB2906"/>
    <w:rsid w:val="00EB316C"/>
    <w:rsid w:val="00EB33D6"/>
    <w:rsid w:val="00EB3FD4"/>
    <w:rsid w:val="00EB43D4"/>
    <w:rsid w:val="00EB4D10"/>
    <w:rsid w:val="00EB4F53"/>
    <w:rsid w:val="00EB681C"/>
    <w:rsid w:val="00EB6AAD"/>
    <w:rsid w:val="00EB7BA1"/>
    <w:rsid w:val="00EC1D2F"/>
    <w:rsid w:val="00EC2061"/>
    <w:rsid w:val="00EC2E9E"/>
    <w:rsid w:val="00EC309A"/>
    <w:rsid w:val="00EC30A4"/>
    <w:rsid w:val="00EC425B"/>
    <w:rsid w:val="00EC4973"/>
    <w:rsid w:val="00EC4A01"/>
    <w:rsid w:val="00EC4CBD"/>
    <w:rsid w:val="00EC52C5"/>
    <w:rsid w:val="00EC64E4"/>
    <w:rsid w:val="00EC697A"/>
    <w:rsid w:val="00EC7841"/>
    <w:rsid w:val="00EC7D6B"/>
    <w:rsid w:val="00ED0925"/>
    <w:rsid w:val="00ED097F"/>
    <w:rsid w:val="00ED0EFF"/>
    <w:rsid w:val="00ED1297"/>
    <w:rsid w:val="00ED3D2F"/>
    <w:rsid w:val="00ED4DE6"/>
    <w:rsid w:val="00ED5309"/>
    <w:rsid w:val="00ED7222"/>
    <w:rsid w:val="00EE0A2D"/>
    <w:rsid w:val="00EE0FD6"/>
    <w:rsid w:val="00EE18CE"/>
    <w:rsid w:val="00EE2646"/>
    <w:rsid w:val="00EE2977"/>
    <w:rsid w:val="00EE29C9"/>
    <w:rsid w:val="00EE3030"/>
    <w:rsid w:val="00EE33ED"/>
    <w:rsid w:val="00EE3C70"/>
    <w:rsid w:val="00EE3D03"/>
    <w:rsid w:val="00EE5337"/>
    <w:rsid w:val="00EE5D5F"/>
    <w:rsid w:val="00EE6C7D"/>
    <w:rsid w:val="00EE7221"/>
    <w:rsid w:val="00EF09DE"/>
    <w:rsid w:val="00EF1965"/>
    <w:rsid w:val="00EF23D7"/>
    <w:rsid w:val="00EF2E5A"/>
    <w:rsid w:val="00EF3ECF"/>
    <w:rsid w:val="00EF4B50"/>
    <w:rsid w:val="00EF542F"/>
    <w:rsid w:val="00EF5508"/>
    <w:rsid w:val="00EF6D47"/>
    <w:rsid w:val="00EF7010"/>
    <w:rsid w:val="00EF74DE"/>
    <w:rsid w:val="00F00705"/>
    <w:rsid w:val="00F01A0E"/>
    <w:rsid w:val="00F026F2"/>
    <w:rsid w:val="00F029A2"/>
    <w:rsid w:val="00F03784"/>
    <w:rsid w:val="00F04E6C"/>
    <w:rsid w:val="00F068CB"/>
    <w:rsid w:val="00F07036"/>
    <w:rsid w:val="00F07A6C"/>
    <w:rsid w:val="00F07B67"/>
    <w:rsid w:val="00F07EFD"/>
    <w:rsid w:val="00F11B2D"/>
    <w:rsid w:val="00F11ECC"/>
    <w:rsid w:val="00F128AF"/>
    <w:rsid w:val="00F12A62"/>
    <w:rsid w:val="00F14E15"/>
    <w:rsid w:val="00F1550A"/>
    <w:rsid w:val="00F1688D"/>
    <w:rsid w:val="00F16D5D"/>
    <w:rsid w:val="00F17793"/>
    <w:rsid w:val="00F177DF"/>
    <w:rsid w:val="00F17E54"/>
    <w:rsid w:val="00F20D4B"/>
    <w:rsid w:val="00F20D6F"/>
    <w:rsid w:val="00F2188A"/>
    <w:rsid w:val="00F21B66"/>
    <w:rsid w:val="00F21F0A"/>
    <w:rsid w:val="00F22788"/>
    <w:rsid w:val="00F23419"/>
    <w:rsid w:val="00F23435"/>
    <w:rsid w:val="00F241A9"/>
    <w:rsid w:val="00F24753"/>
    <w:rsid w:val="00F250BE"/>
    <w:rsid w:val="00F25360"/>
    <w:rsid w:val="00F258C7"/>
    <w:rsid w:val="00F25925"/>
    <w:rsid w:val="00F26E63"/>
    <w:rsid w:val="00F278EA"/>
    <w:rsid w:val="00F27985"/>
    <w:rsid w:val="00F27E7F"/>
    <w:rsid w:val="00F3045C"/>
    <w:rsid w:val="00F304A0"/>
    <w:rsid w:val="00F30E25"/>
    <w:rsid w:val="00F31468"/>
    <w:rsid w:val="00F31F4C"/>
    <w:rsid w:val="00F323EF"/>
    <w:rsid w:val="00F3370F"/>
    <w:rsid w:val="00F33727"/>
    <w:rsid w:val="00F337C3"/>
    <w:rsid w:val="00F3384C"/>
    <w:rsid w:val="00F33E27"/>
    <w:rsid w:val="00F3548C"/>
    <w:rsid w:val="00F35A32"/>
    <w:rsid w:val="00F35C0E"/>
    <w:rsid w:val="00F35C18"/>
    <w:rsid w:val="00F36812"/>
    <w:rsid w:val="00F37957"/>
    <w:rsid w:val="00F408B8"/>
    <w:rsid w:val="00F4098E"/>
    <w:rsid w:val="00F41F02"/>
    <w:rsid w:val="00F42041"/>
    <w:rsid w:val="00F42680"/>
    <w:rsid w:val="00F4278C"/>
    <w:rsid w:val="00F44EF2"/>
    <w:rsid w:val="00F45BE0"/>
    <w:rsid w:val="00F50F79"/>
    <w:rsid w:val="00F512FC"/>
    <w:rsid w:val="00F53113"/>
    <w:rsid w:val="00F5332D"/>
    <w:rsid w:val="00F54EB6"/>
    <w:rsid w:val="00F559F9"/>
    <w:rsid w:val="00F56C38"/>
    <w:rsid w:val="00F57670"/>
    <w:rsid w:val="00F6022E"/>
    <w:rsid w:val="00F607C8"/>
    <w:rsid w:val="00F60B6C"/>
    <w:rsid w:val="00F62E6C"/>
    <w:rsid w:val="00F635CB"/>
    <w:rsid w:val="00F63791"/>
    <w:rsid w:val="00F63CD9"/>
    <w:rsid w:val="00F64455"/>
    <w:rsid w:val="00F64BFE"/>
    <w:rsid w:val="00F64D7B"/>
    <w:rsid w:val="00F64FDA"/>
    <w:rsid w:val="00F6512A"/>
    <w:rsid w:val="00F65445"/>
    <w:rsid w:val="00F65482"/>
    <w:rsid w:val="00F65C9B"/>
    <w:rsid w:val="00F70522"/>
    <w:rsid w:val="00F7094E"/>
    <w:rsid w:val="00F70D57"/>
    <w:rsid w:val="00F70E6A"/>
    <w:rsid w:val="00F711A3"/>
    <w:rsid w:val="00F7136F"/>
    <w:rsid w:val="00F716E3"/>
    <w:rsid w:val="00F717D6"/>
    <w:rsid w:val="00F72894"/>
    <w:rsid w:val="00F7330D"/>
    <w:rsid w:val="00F7444D"/>
    <w:rsid w:val="00F7573B"/>
    <w:rsid w:val="00F75BD4"/>
    <w:rsid w:val="00F75D4F"/>
    <w:rsid w:val="00F767A3"/>
    <w:rsid w:val="00F771C9"/>
    <w:rsid w:val="00F77231"/>
    <w:rsid w:val="00F7781C"/>
    <w:rsid w:val="00F77CB5"/>
    <w:rsid w:val="00F80545"/>
    <w:rsid w:val="00F81C2C"/>
    <w:rsid w:val="00F820C8"/>
    <w:rsid w:val="00F83681"/>
    <w:rsid w:val="00F83B30"/>
    <w:rsid w:val="00F85851"/>
    <w:rsid w:val="00F86E69"/>
    <w:rsid w:val="00F8759D"/>
    <w:rsid w:val="00F87620"/>
    <w:rsid w:val="00F878AE"/>
    <w:rsid w:val="00F8799B"/>
    <w:rsid w:val="00F906AB"/>
    <w:rsid w:val="00F90B91"/>
    <w:rsid w:val="00F91653"/>
    <w:rsid w:val="00F9259C"/>
    <w:rsid w:val="00F92794"/>
    <w:rsid w:val="00F944B6"/>
    <w:rsid w:val="00F9487B"/>
    <w:rsid w:val="00F94C5C"/>
    <w:rsid w:val="00F94FBC"/>
    <w:rsid w:val="00F9633F"/>
    <w:rsid w:val="00F9730B"/>
    <w:rsid w:val="00F978B0"/>
    <w:rsid w:val="00F97E0B"/>
    <w:rsid w:val="00FA16E8"/>
    <w:rsid w:val="00FA1A50"/>
    <w:rsid w:val="00FA1CF4"/>
    <w:rsid w:val="00FA50A6"/>
    <w:rsid w:val="00FA5B48"/>
    <w:rsid w:val="00FA608B"/>
    <w:rsid w:val="00FA6482"/>
    <w:rsid w:val="00FB1244"/>
    <w:rsid w:val="00FB26D5"/>
    <w:rsid w:val="00FB3AD6"/>
    <w:rsid w:val="00FB4496"/>
    <w:rsid w:val="00FB45AF"/>
    <w:rsid w:val="00FB4942"/>
    <w:rsid w:val="00FB514C"/>
    <w:rsid w:val="00FB52B5"/>
    <w:rsid w:val="00FB561A"/>
    <w:rsid w:val="00FB6A1A"/>
    <w:rsid w:val="00FB6F1C"/>
    <w:rsid w:val="00FB7039"/>
    <w:rsid w:val="00FB78D0"/>
    <w:rsid w:val="00FB7F53"/>
    <w:rsid w:val="00FC098D"/>
    <w:rsid w:val="00FC1F62"/>
    <w:rsid w:val="00FC2744"/>
    <w:rsid w:val="00FC2EF8"/>
    <w:rsid w:val="00FC3875"/>
    <w:rsid w:val="00FC38D9"/>
    <w:rsid w:val="00FC3918"/>
    <w:rsid w:val="00FC39F5"/>
    <w:rsid w:val="00FC407E"/>
    <w:rsid w:val="00FC494B"/>
    <w:rsid w:val="00FC4FF7"/>
    <w:rsid w:val="00FC5037"/>
    <w:rsid w:val="00FC5417"/>
    <w:rsid w:val="00FC5562"/>
    <w:rsid w:val="00FC5814"/>
    <w:rsid w:val="00FD003F"/>
    <w:rsid w:val="00FD041F"/>
    <w:rsid w:val="00FD066D"/>
    <w:rsid w:val="00FD0A3D"/>
    <w:rsid w:val="00FD1D42"/>
    <w:rsid w:val="00FD24B7"/>
    <w:rsid w:val="00FD2C9B"/>
    <w:rsid w:val="00FD3DA6"/>
    <w:rsid w:val="00FD4D47"/>
    <w:rsid w:val="00FD52AD"/>
    <w:rsid w:val="00FD7032"/>
    <w:rsid w:val="00FD738B"/>
    <w:rsid w:val="00FD76B3"/>
    <w:rsid w:val="00FD76E7"/>
    <w:rsid w:val="00FD7F2E"/>
    <w:rsid w:val="00FE0458"/>
    <w:rsid w:val="00FE0BD2"/>
    <w:rsid w:val="00FE160C"/>
    <w:rsid w:val="00FE2C7B"/>
    <w:rsid w:val="00FE335B"/>
    <w:rsid w:val="00FE4170"/>
    <w:rsid w:val="00FE43AA"/>
    <w:rsid w:val="00FE4C8F"/>
    <w:rsid w:val="00FE4D77"/>
    <w:rsid w:val="00FE5231"/>
    <w:rsid w:val="00FE53CA"/>
    <w:rsid w:val="00FE69E6"/>
    <w:rsid w:val="00FE6D7B"/>
    <w:rsid w:val="00FE72DB"/>
    <w:rsid w:val="00FE74B4"/>
    <w:rsid w:val="00FF0879"/>
    <w:rsid w:val="00FF3C91"/>
    <w:rsid w:val="00FF3DA0"/>
    <w:rsid w:val="00FF3E0A"/>
    <w:rsid w:val="00FF4213"/>
    <w:rsid w:val="00FF502A"/>
    <w:rsid w:val="00FF51DD"/>
    <w:rsid w:val="00FF52EF"/>
    <w:rsid w:val="00FF6508"/>
    <w:rsid w:val="00FF6690"/>
    <w:rsid w:val="00FF6746"/>
    <w:rsid w:val="00FF73EC"/>
    <w:rsid w:val="00FF7A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43C12"/>
  <w15:docId w15:val="{7D21F9AC-58F4-420A-9683-80B94234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5226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145E0"/>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ar"/>
    <w:uiPriority w:val="9"/>
    <w:semiHidden/>
    <w:unhideWhenUsed/>
    <w:qFormat/>
    <w:rsid w:val="00AA67F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AA67F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qFormat/>
    <w:rsid w:val="006C3254"/>
    <w:pPr>
      <w:keepNext/>
      <w:spacing w:after="0" w:line="240" w:lineRule="auto"/>
      <w:jc w:val="both"/>
      <w:outlineLvl w:val="4"/>
    </w:pPr>
    <w:rPr>
      <w:rFonts w:ascii="Times New Roman" w:eastAsia="Times New Roman" w:hAnsi="Times New Roman"/>
      <w:b/>
      <w:bCs/>
      <w:sz w:val="28"/>
      <w:szCs w:val="28"/>
      <w:lang w:eastAsia="es-ES"/>
    </w:rPr>
  </w:style>
  <w:style w:type="paragraph" w:styleId="Ttulo9">
    <w:name w:val="heading 9"/>
    <w:basedOn w:val="Normal"/>
    <w:next w:val="Normal"/>
    <w:link w:val="Ttulo9Car"/>
    <w:uiPriority w:val="9"/>
    <w:semiHidden/>
    <w:unhideWhenUsed/>
    <w:qFormat/>
    <w:rsid w:val="007145E0"/>
    <w:p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aliases w:val="MI NOTA PIE DE PÁGINA (TEXTO)"/>
    <w:basedOn w:val="Normal"/>
    <w:link w:val="TextonotapieCar"/>
    <w:uiPriority w:val="99"/>
    <w:semiHidden/>
    <w:rsid w:val="003B7E43"/>
    <w:pPr>
      <w:spacing w:after="0" w:line="240" w:lineRule="auto"/>
      <w:jc w:val="both"/>
    </w:pPr>
    <w:rPr>
      <w:rFonts w:ascii="Arial" w:eastAsia="Times New Roman" w:hAnsi="Arial"/>
      <w:sz w:val="20"/>
      <w:szCs w:val="20"/>
      <w:lang w:val="es-ES_tradnl" w:eastAsia="es-ES"/>
    </w:rPr>
  </w:style>
  <w:style w:type="paragraph" w:styleId="Textoindependiente">
    <w:name w:val="Body Text"/>
    <w:basedOn w:val="Normal"/>
    <w:link w:val="TextoindependienteCar"/>
    <w:rsid w:val="00775E01"/>
    <w:pPr>
      <w:spacing w:after="0" w:line="240" w:lineRule="auto"/>
      <w:jc w:val="both"/>
    </w:pPr>
    <w:rPr>
      <w:rFonts w:ascii="Times New Roman" w:eastAsia="Times New Roman" w:hAnsi="Times New Roman"/>
      <w:sz w:val="24"/>
      <w:szCs w:val="20"/>
      <w:lang w:val="es-CO" w:eastAsia="es-ES"/>
    </w:rPr>
  </w:style>
  <w:style w:type="character" w:customStyle="1" w:styleId="TextoindependienteCar">
    <w:name w:val="Texto independiente Car"/>
    <w:link w:val="Textoindependiente"/>
    <w:rsid w:val="00775E01"/>
    <w:rPr>
      <w:rFonts w:ascii="Times New Roman" w:eastAsia="Times New Roman" w:hAnsi="Times New Roman"/>
      <w:sz w:val="24"/>
      <w:lang w:val="es-CO"/>
    </w:rPr>
  </w:style>
  <w:style w:type="paragraph" w:styleId="Textoindependiente3">
    <w:name w:val="Body Text 3"/>
    <w:basedOn w:val="Normal"/>
    <w:link w:val="Textoindependiente3Car"/>
    <w:uiPriority w:val="99"/>
    <w:semiHidden/>
    <w:unhideWhenUsed/>
    <w:rsid w:val="006C3254"/>
    <w:pPr>
      <w:spacing w:after="120"/>
    </w:pPr>
    <w:rPr>
      <w:sz w:val="16"/>
      <w:szCs w:val="16"/>
    </w:rPr>
  </w:style>
  <w:style w:type="character" w:customStyle="1" w:styleId="Textoindependiente3Car">
    <w:name w:val="Texto independiente 3 Car"/>
    <w:link w:val="Textoindependiente3"/>
    <w:uiPriority w:val="99"/>
    <w:semiHidden/>
    <w:rsid w:val="006C3254"/>
    <w:rPr>
      <w:sz w:val="16"/>
      <w:szCs w:val="16"/>
      <w:lang w:eastAsia="en-US"/>
    </w:rPr>
  </w:style>
  <w:style w:type="character" w:customStyle="1" w:styleId="Ttulo5Car">
    <w:name w:val="Título 5 Car"/>
    <w:link w:val="Ttulo5"/>
    <w:rsid w:val="006C3254"/>
    <w:rPr>
      <w:rFonts w:ascii="Times New Roman" w:eastAsia="Times New Roman" w:hAnsi="Times New Roman"/>
      <w:b/>
      <w:bCs/>
      <w:sz w:val="28"/>
      <w:szCs w:val="28"/>
    </w:rPr>
  </w:style>
  <w:style w:type="paragraph" w:styleId="Prrafodelista">
    <w:name w:val="List Paragraph"/>
    <w:aliases w:val="Bullet List,FooterText,numbered,Paragraphe de liste1,Bulletr List Paragraph,列出段落,列出段落1,List Paragraph21,Listeafsnit1,Parágrafo da Lista1,Ha,Normal. Viñetas,List Paragraph1,lp1,Num Bullet 1,List Paragraph11,Fotografía,Bullits,HOJA,Bolita"/>
    <w:basedOn w:val="Normal"/>
    <w:link w:val="PrrafodelistaCar"/>
    <w:uiPriority w:val="34"/>
    <w:qFormat/>
    <w:rsid w:val="006C3254"/>
    <w:pPr>
      <w:spacing w:after="0" w:line="240" w:lineRule="auto"/>
      <w:ind w:left="708"/>
    </w:pPr>
    <w:rPr>
      <w:rFonts w:ascii="Times New Roman" w:eastAsia="Times New Roman" w:hAnsi="Times New Roman"/>
      <w:sz w:val="24"/>
      <w:szCs w:val="24"/>
      <w:lang w:val="es-CO" w:eastAsia="es-ES"/>
    </w:rPr>
  </w:style>
  <w:style w:type="character" w:customStyle="1" w:styleId="TextonotapieCar">
    <w:name w:val="Texto nota pie Car"/>
    <w:aliases w:val="MI NOTA PIE DE PÁGINA (TEXTO) Car"/>
    <w:link w:val="Textonotapie"/>
    <w:uiPriority w:val="99"/>
    <w:semiHidden/>
    <w:rsid w:val="006C3254"/>
    <w:rPr>
      <w:rFonts w:ascii="Arial" w:eastAsia="Times New Roman" w:hAnsi="Arial"/>
      <w:lang w:val="es-ES_tradnl"/>
    </w:rPr>
  </w:style>
  <w:style w:type="character" w:styleId="Refdenotaalpie">
    <w:name w:val="footnote reference"/>
    <w:aliases w:val="Ref. de nota al pie 2,Pie de Página,FC"/>
    <w:uiPriority w:val="99"/>
    <w:semiHidden/>
    <w:unhideWhenUsed/>
    <w:rsid w:val="006C3254"/>
    <w:rPr>
      <w:vertAlign w:val="superscript"/>
    </w:rPr>
  </w:style>
  <w:style w:type="paragraph" w:styleId="Textosinformato">
    <w:name w:val="Plain Text"/>
    <w:basedOn w:val="Normal"/>
    <w:link w:val="TextosinformatoCar"/>
    <w:uiPriority w:val="99"/>
    <w:semiHidden/>
    <w:unhideWhenUsed/>
    <w:rsid w:val="0026113D"/>
    <w:pPr>
      <w:spacing w:after="0" w:line="240" w:lineRule="auto"/>
    </w:pPr>
    <w:rPr>
      <w:rFonts w:ascii="Consolas" w:hAnsi="Consolas"/>
      <w:sz w:val="21"/>
      <w:szCs w:val="21"/>
      <w:lang w:eastAsia="es-ES"/>
    </w:rPr>
  </w:style>
  <w:style w:type="character" w:customStyle="1" w:styleId="TextosinformatoCar">
    <w:name w:val="Texto sin formato Car"/>
    <w:link w:val="Textosinformato"/>
    <w:uiPriority w:val="99"/>
    <w:semiHidden/>
    <w:rsid w:val="0026113D"/>
    <w:rPr>
      <w:rFonts w:ascii="Consolas" w:eastAsia="Calibri" w:hAnsi="Consolas"/>
      <w:sz w:val="21"/>
      <w:szCs w:val="21"/>
    </w:rPr>
  </w:style>
  <w:style w:type="character" w:styleId="Fuerte">
    <w:name w:val="Strong"/>
    <w:uiPriority w:val="22"/>
    <w:qFormat/>
    <w:rsid w:val="0090191F"/>
    <w:rPr>
      <w:b/>
      <w:bCs/>
    </w:rPr>
  </w:style>
  <w:style w:type="character" w:styleId="Hipervnculo">
    <w:name w:val="Hyperlink"/>
    <w:uiPriority w:val="99"/>
    <w:unhideWhenUsed/>
    <w:rsid w:val="00E062B5"/>
    <w:rPr>
      <w:color w:val="0000FF"/>
      <w:u w:val="single"/>
    </w:rPr>
  </w:style>
  <w:style w:type="character" w:customStyle="1" w:styleId="Ttulo2Car">
    <w:name w:val="Título 2 Car"/>
    <w:link w:val="Ttulo2"/>
    <w:uiPriority w:val="9"/>
    <w:rsid w:val="007145E0"/>
    <w:rPr>
      <w:rFonts w:ascii="Calibri Light" w:eastAsia="Times New Roman" w:hAnsi="Calibri Light" w:cs="Times New Roman"/>
      <w:b/>
      <w:bCs/>
      <w:i/>
      <w:iCs/>
      <w:sz w:val="28"/>
      <w:szCs w:val="28"/>
      <w:lang w:val="es-ES" w:eastAsia="en-US"/>
    </w:rPr>
  </w:style>
  <w:style w:type="character" w:customStyle="1" w:styleId="Ttulo9Car">
    <w:name w:val="Título 9 Car"/>
    <w:link w:val="Ttulo9"/>
    <w:uiPriority w:val="9"/>
    <w:semiHidden/>
    <w:rsid w:val="007145E0"/>
    <w:rPr>
      <w:rFonts w:ascii="Cambria" w:eastAsia="Times New Roman" w:hAnsi="Cambria"/>
      <w:sz w:val="22"/>
      <w:szCs w:val="22"/>
      <w:lang w:val="es-ES" w:eastAsia="en-US"/>
    </w:rPr>
  </w:style>
  <w:style w:type="paragraph" w:customStyle="1" w:styleId="Textoindependiente21">
    <w:name w:val="Texto independiente 21"/>
    <w:basedOn w:val="Normal"/>
    <w:rsid w:val="007145E0"/>
    <w:pPr>
      <w:spacing w:after="0" w:line="240" w:lineRule="auto"/>
      <w:jc w:val="both"/>
    </w:pPr>
    <w:rPr>
      <w:rFonts w:ascii="Arial" w:eastAsia="Times New Roman" w:hAnsi="Arial"/>
      <w:sz w:val="24"/>
      <w:szCs w:val="20"/>
      <w:lang w:eastAsia="es-ES"/>
    </w:rPr>
  </w:style>
  <w:style w:type="paragraph" w:styleId="Listaconvietas">
    <w:name w:val="List Bullet"/>
    <w:basedOn w:val="Normal"/>
    <w:autoRedefine/>
    <w:rsid w:val="007145E0"/>
    <w:pPr>
      <w:widowControl w:val="0"/>
      <w:spacing w:after="0" w:line="240" w:lineRule="auto"/>
      <w:ind w:left="360"/>
      <w:jc w:val="both"/>
    </w:pPr>
    <w:rPr>
      <w:rFonts w:ascii="Arial" w:eastAsia="Times New Roman" w:hAnsi="Arial"/>
      <w:sz w:val="24"/>
      <w:szCs w:val="20"/>
      <w:lang w:eastAsia="es-ES"/>
    </w:rPr>
  </w:style>
  <w:style w:type="paragraph" w:styleId="Sinespaciado">
    <w:name w:val="No Spacing"/>
    <w:uiPriority w:val="1"/>
    <w:qFormat/>
    <w:rsid w:val="007145E0"/>
    <w:rPr>
      <w:sz w:val="22"/>
      <w:szCs w:val="22"/>
      <w:lang w:val="es-ES" w:eastAsia="en-US"/>
    </w:rPr>
  </w:style>
  <w:style w:type="character" w:customStyle="1" w:styleId="apple-converted-space">
    <w:name w:val="apple-converted-space"/>
    <w:rsid w:val="004564E0"/>
  </w:style>
  <w:style w:type="paragraph" w:styleId="NormalWeb">
    <w:name w:val="Normal (Web)"/>
    <w:basedOn w:val="Normal"/>
    <w:uiPriority w:val="99"/>
    <w:unhideWhenUsed/>
    <w:rsid w:val="00083E7A"/>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fasis">
    <w:name w:val="Emphasis"/>
    <w:uiPriority w:val="20"/>
    <w:qFormat/>
    <w:rsid w:val="00083E7A"/>
    <w:rPr>
      <w:i/>
      <w:iCs/>
    </w:rPr>
  </w:style>
  <w:style w:type="paragraph" w:customStyle="1" w:styleId="2">
    <w:name w:val="2"/>
    <w:basedOn w:val="Normal"/>
    <w:next w:val="Ttulo"/>
    <w:qFormat/>
    <w:rsid w:val="006E339B"/>
    <w:pPr>
      <w:spacing w:after="0" w:line="240" w:lineRule="auto"/>
      <w:jc w:val="center"/>
    </w:pPr>
    <w:rPr>
      <w:rFonts w:ascii="Times New Roman" w:eastAsia="Times New Roman" w:hAnsi="Times New Roman"/>
      <w:b/>
      <w:sz w:val="24"/>
      <w:szCs w:val="20"/>
      <w:lang w:val="es-MX" w:eastAsia="es-ES"/>
    </w:rPr>
  </w:style>
  <w:style w:type="paragraph" w:styleId="Subttulo">
    <w:name w:val="Subtitle"/>
    <w:basedOn w:val="Normal"/>
    <w:link w:val="SubttuloCar"/>
    <w:qFormat/>
    <w:rsid w:val="006E339B"/>
    <w:pPr>
      <w:spacing w:after="0" w:line="360" w:lineRule="auto"/>
      <w:jc w:val="center"/>
    </w:pPr>
    <w:rPr>
      <w:rFonts w:ascii="Century Gothic" w:eastAsia="Times New Roman" w:hAnsi="Century Gothic" w:cs="Tahoma"/>
      <w:b/>
      <w:szCs w:val="24"/>
      <w:lang w:val="es-MX" w:eastAsia="es-ES"/>
    </w:rPr>
  </w:style>
  <w:style w:type="character" w:customStyle="1" w:styleId="SubttuloCar">
    <w:name w:val="Subtítulo Car"/>
    <w:link w:val="Subttulo"/>
    <w:rsid w:val="006E339B"/>
    <w:rPr>
      <w:rFonts w:ascii="Century Gothic" w:eastAsia="Times New Roman" w:hAnsi="Century Gothic" w:cs="Tahoma"/>
      <w:b/>
      <w:sz w:val="22"/>
      <w:szCs w:val="24"/>
      <w:lang w:val="es-MX" w:eastAsia="es-ES"/>
    </w:rPr>
  </w:style>
  <w:style w:type="paragraph" w:styleId="Ttulo">
    <w:name w:val="Title"/>
    <w:basedOn w:val="Normal"/>
    <w:next w:val="Normal"/>
    <w:link w:val="TtuloCar"/>
    <w:uiPriority w:val="10"/>
    <w:qFormat/>
    <w:rsid w:val="006E339B"/>
    <w:pPr>
      <w:spacing w:before="240" w:after="60"/>
      <w:jc w:val="center"/>
      <w:outlineLvl w:val="0"/>
    </w:pPr>
    <w:rPr>
      <w:rFonts w:ascii="Calibri Light" w:eastAsia="Times New Roman" w:hAnsi="Calibri Light"/>
      <w:b/>
      <w:bCs/>
      <w:kern w:val="28"/>
      <w:sz w:val="32"/>
      <w:szCs w:val="32"/>
    </w:rPr>
  </w:style>
  <w:style w:type="character" w:customStyle="1" w:styleId="TtuloCar">
    <w:name w:val="Título Car"/>
    <w:link w:val="Ttulo"/>
    <w:uiPriority w:val="10"/>
    <w:rsid w:val="006E339B"/>
    <w:rPr>
      <w:rFonts w:ascii="Calibri Light" w:eastAsia="Times New Roman" w:hAnsi="Calibri Light" w:cs="Times New Roman"/>
      <w:b/>
      <w:bCs/>
      <w:kern w:val="28"/>
      <w:sz w:val="32"/>
      <w:szCs w:val="32"/>
      <w:lang w:val="es-ES" w:eastAsia="en-US"/>
    </w:rPr>
  </w:style>
  <w:style w:type="paragraph" w:customStyle="1" w:styleId="western">
    <w:name w:val="western"/>
    <w:basedOn w:val="Normal"/>
    <w:rsid w:val="005C7DD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baj1">
    <w:name w:val="b_aj1"/>
    <w:rsid w:val="002450D5"/>
    <w:rPr>
      <w:b/>
      <w:bCs/>
      <w:color w:val="244700"/>
    </w:rPr>
  </w:style>
  <w:style w:type="paragraph" w:customStyle="1" w:styleId="estilo1">
    <w:name w:val="estilo1"/>
    <w:basedOn w:val="Normal"/>
    <w:rsid w:val="0041428D"/>
    <w:pPr>
      <w:spacing w:before="100" w:beforeAutospacing="1" w:after="100" w:afterAutospacing="1" w:line="240" w:lineRule="auto"/>
    </w:pPr>
    <w:rPr>
      <w:rFonts w:ascii="Times New Roman" w:eastAsia="Times New Roman" w:hAnsi="Times New Roman"/>
      <w:color w:val="000066"/>
      <w:sz w:val="24"/>
      <w:szCs w:val="24"/>
      <w:lang w:val="es-CO" w:eastAsia="es-CO"/>
    </w:rPr>
  </w:style>
  <w:style w:type="character" w:customStyle="1" w:styleId="fuenteencabezado1">
    <w:name w:val="fuente_encabezado1"/>
    <w:rsid w:val="001645C2"/>
    <w:rPr>
      <w:rFonts w:ascii="Arial" w:hAnsi="Arial" w:cs="Arial" w:hint="default"/>
      <w:b/>
      <w:bCs/>
      <w:color w:val="A06528"/>
      <w:sz w:val="18"/>
      <w:szCs w:val="18"/>
    </w:rPr>
  </w:style>
  <w:style w:type="paragraph" w:customStyle="1" w:styleId="Textoindependiente22">
    <w:name w:val="Texto independiente 22"/>
    <w:basedOn w:val="Normal"/>
    <w:rsid w:val="009B5142"/>
    <w:pPr>
      <w:overflowPunct w:val="0"/>
      <w:autoSpaceDE w:val="0"/>
      <w:autoSpaceDN w:val="0"/>
      <w:adjustRightInd w:val="0"/>
      <w:spacing w:after="0" w:line="360" w:lineRule="auto"/>
      <w:ind w:firstLine="709"/>
      <w:jc w:val="both"/>
      <w:textAlignment w:val="baseline"/>
    </w:pPr>
    <w:rPr>
      <w:rFonts w:ascii="Century Gothic" w:eastAsia="Times New Roman" w:hAnsi="Century Gothic"/>
      <w:kern w:val="28"/>
      <w:szCs w:val="20"/>
      <w:lang w:val="es-ES_tradnl" w:eastAsia="es-ES"/>
    </w:rPr>
  </w:style>
  <w:style w:type="paragraph" w:customStyle="1" w:styleId="1">
    <w:name w:val="1"/>
    <w:basedOn w:val="Normal"/>
    <w:next w:val="Ttulo"/>
    <w:qFormat/>
    <w:rsid w:val="009B5142"/>
    <w:pPr>
      <w:overflowPunct w:val="0"/>
      <w:autoSpaceDE w:val="0"/>
      <w:autoSpaceDN w:val="0"/>
      <w:adjustRightInd w:val="0"/>
      <w:spacing w:after="0" w:line="360" w:lineRule="auto"/>
      <w:jc w:val="center"/>
      <w:textAlignment w:val="baseline"/>
    </w:pPr>
    <w:rPr>
      <w:rFonts w:ascii="Arial" w:eastAsia="Times New Roman" w:hAnsi="Arial"/>
      <w:b/>
      <w:sz w:val="24"/>
      <w:szCs w:val="20"/>
      <w:lang w:eastAsia="es-ES"/>
    </w:rPr>
  </w:style>
  <w:style w:type="character" w:styleId="Nmerodepgina">
    <w:name w:val="page number"/>
    <w:uiPriority w:val="99"/>
    <w:rsid w:val="00024088"/>
    <w:rPr>
      <w:rFonts w:ascii="Arial" w:hAnsi="Arial"/>
      <w:sz w:val="20"/>
    </w:rPr>
  </w:style>
  <w:style w:type="character" w:customStyle="1" w:styleId="vortalspan4">
    <w:name w:val="vortalspan4"/>
    <w:basedOn w:val="Fuentedeprrafopredeter"/>
    <w:rsid w:val="00156E64"/>
  </w:style>
  <w:style w:type="character" w:customStyle="1" w:styleId="vortalnumericspan3">
    <w:name w:val="vortalnumericspan3"/>
    <w:basedOn w:val="Fuentedeprrafopredeter"/>
    <w:rsid w:val="00156E64"/>
  </w:style>
  <w:style w:type="paragraph" w:customStyle="1" w:styleId="Default">
    <w:name w:val="Default"/>
    <w:rsid w:val="00156E64"/>
    <w:pPr>
      <w:autoSpaceDE w:val="0"/>
      <w:autoSpaceDN w:val="0"/>
      <w:adjustRightInd w:val="0"/>
    </w:pPr>
    <w:rPr>
      <w:rFonts w:ascii="Times New Roman" w:eastAsiaTheme="minorHAnsi" w:hAnsi="Times New Roman"/>
      <w:color w:val="000000"/>
      <w:sz w:val="24"/>
      <w:szCs w:val="24"/>
      <w:lang w:eastAsia="en-US"/>
    </w:rPr>
  </w:style>
  <w:style w:type="paragraph" w:styleId="Textonotaalfinal">
    <w:name w:val="endnote text"/>
    <w:basedOn w:val="Normal"/>
    <w:link w:val="TextonotaalfinalCar"/>
    <w:uiPriority w:val="99"/>
    <w:semiHidden/>
    <w:unhideWhenUsed/>
    <w:rsid w:val="00156E6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56E64"/>
    <w:rPr>
      <w:lang w:val="es-ES" w:eastAsia="en-US"/>
    </w:rPr>
  </w:style>
  <w:style w:type="character" w:styleId="Refdenotaalfinal">
    <w:name w:val="endnote reference"/>
    <w:basedOn w:val="Fuentedeprrafopredeter"/>
    <w:uiPriority w:val="99"/>
    <w:semiHidden/>
    <w:unhideWhenUsed/>
    <w:rsid w:val="00156E64"/>
    <w:rPr>
      <w:vertAlign w:val="superscript"/>
    </w:rPr>
  </w:style>
  <w:style w:type="character" w:styleId="Refdecomentario">
    <w:name w:val="annotation reference"/>
    <w:basedOn w:val="Fuentedeprrafopredeter"/>
    <w:uiPriority w:val="99"/>
    <w:semiHidden/>
    <w:unhideWhenUsed/>
    <w:rsid w:val="00156E64"/>
    <w:rPr>
      <w:sz w:val="16"/>
      <w:szCs w:val="16"/>
    </w:rPr>
  </w:style>
  <w:style w:type="paragraph" w:styleId="Textocomentario">
    <w:name w:val="annotation text"/>
    <w:basedOn w:val="Normal"/>
    <w:link w:val="TextocomentarioCar"/>
    <w:uiPriority w:val="99"/>
    <w:unhideWhenUsed/>
    <w:rsid w:val="00156E64"/>
    <w:pPr>
      <w:spacing w:line="240" w:lineRule="auto"/>
    </w:pPr>
    <w:rPr>
      <w:sz w:val="20"/>
      <w:szCs w:val="20"/>
    </w:rPr>
  </w:style>
  <w:style w:type="character" w:customStyle="1" w:styleId="TextocomentarioCar">
    <w:name w:val="Texto comentario Car"/>
    <w:basedOn w:val="Fuentedeprrafopredeter"/>
    <w:link w:val="Textocomentario"/>
    <w:uiPriority w:val="99"/>
    <w:rsid w:val="00156E64"/>
    <w:rPr>
      <w:lang w:val="es-ES" w:eastAsia="en-US"/>
    </w:rPr>
  </w:style>
  <w:style w:type="paragraph" w:styleId="Asuntodelcomentario">
    <w:name w:val="annotation subject"/>
    <w:basedOn w:val="Textocomentario"/>
    <w:next w:val="Textocomentario"/>
    <w:link w:val="AsuntodelcomentarioCar"/>
    <w:uiPriority w:val="99"/>
    <w:semiHidden/>
    <w:unhideWhenUsed/>
    <w:rsid w:val="00156E64"/>
    <w:rPr>
      <w:b/>
      <w:bCs/>
    </w:rPr>
  </w:style>
  <w:style w:type="character" w:customStyle="1" w:styleId="AsuntodelcomentarioCar">
    <w:name w:val="Asunto del comentario Car"/>
    <w:basedOn w:val="TextocomentarioCar"/>
    <w:link w:val="Asuntodelcomentario"/>
    <w:uiPriority w:val="99"/>
    <w:semiHidden/>
    <w:rsid w:val="00156E64"/>
    <w:rPr>
      <w:b/>
      <w:bCs/>
      <w:lang w:val="es-ES" w:eastAsia="en-US"/>
    </w:rPr>
  </w:style>
  <w:style w:type="paragraph" w:styleId="Revisin">
    <w:name w:val="Revision"/>
    <w:hidden/>
    <w:uiPriority w:val="99"/>
    <w:semiHidden/>
    <w:rsid w:val="006D560F"/>
    <w:rPr>
      <w:sz w:val="22"/>
      <w:szCs w:val="22"/>
      <w:lang w:val="es-ES" w:eastAsia="en-US"/>
    </w:rPr>
  </w:style>
  <w:style w:type="character" w:styleId="Mencinsinresolver">
    <w:name w:val="Unresolved Mention"/>
    <w:basedOn w:val="Fuentedeprrafopredeter"/>
    <w:uiPriority w:val="99"/>
    <w:semiHidden/>
    <w:unhideWhenUsed/>
    <w:rsid w:val="00A618AE"/>
    <w:rPr>
      <w:color w:val="808080"/>
      <w:shd w:val="clear" w:color="auto" w:fill="E6E6E6"/>
    </w:rPr>
  </w:style>
  <w:style w:type="character" w:customStyle="1" w:styleId="Ttulo1Car">
    <w:name w:val="Título 1 Car"/>
    <w:basedOn w:val="Fuentedeprrafopredeter"/>
    <w:link w:val="Ttulo1"/>
    <w:uiPriority w:val="9"/>
    <w:rsid w:val="005226B6"/>
    <w:rPr>
      <w:rFonts w:asciiTheme="majorHAnsi" w:eastAsiaTheme="majorEastAsia" w:hAnsiTheme="majorHAnsi" w:cstheme="majorBidi"/>
      <w:color w:val="2E74B5" w:themeColor="accent1" w:themeShade="BF"/>
      <w:sz w:val="32"/>
      <w:szCs w:val="32"/>
      <w:lang w:val="es-ES" w:eastAsia="en-US"/>
    </w:rPr>
  </w:style>
  <w:style w:type="paragraph" w:styleId="TtuloTDC">
    <w:name w:val="TOC Heading"/>
    <w:basedOn w:val="Ttulo1"/>
    <w:next w:val="Normal"/>
    <w:uiPriority w:val="39"/>
    <w:unhideWhenUsed/>
    <w:qFormat/>
    <w:rsid w:val="009E382D"/>
    <w:pPr>
      <w:spacing w:line="259" w:lineRule="auto"/>
      <w:outlineLvl w:val="9"/>
    </w:pPr>
    <w:rPr>
      <w:lang w:val="es-CO" w:eastAsia="es-CO"/>
    </w:rPr>
  </w:style>
  <w:style w:type="paragraph" w:styleId="TDC1">
    <w:name w:val="toc 1"/>
    <w:basedOn w:val="Normal"/>
    <w:next w:val="Normal"/>
    <w:autoRedefine/>
    <w:uiPriority w:val="39"/>
    <w:unhideWhenUsed/>
    <w:rsid w:val="009E382D"/>
    <w:pPr>
      <w:spacing w:after="100"/>
    </w:pPr>
  </w:style>
  <w:style w:type="character" w:customStyle="1" w:styleId="PrrafodelistaCar">
    <w:name w:val="Párrafo de lista Car"/>
    <w:aliases w:val="Bullet List Car,FooterText Car,numbered Car,Paragraphe de liste1 Car,Bulletr List Paragraph Car,列出段落 Car,列出段落1 Car,List Paragraph21 Car,Listeafsnit1 Car,Parágrafo da Lista1 Car,Ha Car,Normal. Viñetas Car,List Paragraph1 Car,lp1 Car"/>
    <w:basedOn w:val="Fuentedeprrafopredeter"/>
    <w:link w:val="Prrafodelista"/>
    <w:uiPriority w:val="34"/>
    <w:qFormat/>
    <w:locked/>
    <w:rsid w:val="009923B5"/>
    <w:rPr>
      <w:rFonts w:ascii="Times New Roman" w:eastAsia="Times New Roman" w:hAnsi="Times New Roman"/>
      <w:sz w:val="24"/>
      <w:szCs w:val="24"/>
      <w:lang w:eastAsia="es-ES"/>
    </w:rPr>
  </w:style>
  <w:style w:type="paragraph" w:customStyle="1" w:styleId="TituloTabla">
    <w:name w:val="Titulo Tabla"/>
    <w:basedOn w:val="Normal"/>
    <w:link w:val="TituloTablaCar"/>
    <w:qFormat/>
    <w:rsid w:val="00DC398E"/>
    <w:pPr>
      <w:spacing w:after="0"/>
      <w:jc w:val="center"/>
    </w:pPr>
    <w:rPr>
      <w:rFonts w:ascii="Verdana" w:eastAsia="Times New Roman" w:hAnsi="Verdana"/>
      <w:b/>
      <w:sz w:val="24"/>
    </w:rPr>
  </w:style>
  <w:style w:type="character" w:customStyle="1" w:styleId="TituloTablaCar">
    <w:name w:val="Titulo Tabla Car"/>
    <w:basedOn w:val="PrrafodelistaCar"/>
    <w:link w:val="TituloTabla"/>
    <w:rsid w:val="00DC398E"/>
    <w:rPr>
      <w:rFonts w:ascii="Verdana" w:eastAsia="Times New Roman" w:hAnsi="Verdana"/>
      <w:b/>
      <w:sz w:val="24"/>
      <w:szCs w:val="22"/>
      <w:lang w:val="es-ES" w:eastAsia="en-US"/>
    </w:rPr>
  </w:style>
  <w:style w:type="character" w:customStyle="1" w:styleId="Ttulo3Car">
    <w:name w:val="Título 3 Car"/>
    <w:basedOn w:val="Fuentedeprrafopredeter"/>
    <w:link w:val="Ttulo3"/>
    <w:uiPriority w:val="9"/>
    <w:semiHidden/>
    <w:rsid w:val="00AA67F6"/>
    <w:rPr>
      <w:rFonts w:asciiTheme="majorHAnsi" w:eastAsiaTheme="majorEastAsia" w:hAnsiTheme="majorHAnsi" w:cstheme="majorBidi"/>
      <w:color w:val="1F4D78" w:themeColor="accent1" w:themeShade="7F"/>
      <w:sz w:val="24"/>
      <w:szCs w:val="24"/>
      <w:lang w:val="es-ES" w:eastAsia="en-US"/>
    </w:rPr>
  </w:style>
  <w:style w:type="character" w:customStyle="1" w:styleId="Ttulo4Car">
    <w:name w:val="Título 4 Car"/>
    <w:basedOn w:val="Fuentedeprrafopredeter"/>
    <w:link w:val="Ttulo4"/>
    <w:uiPriority w:val="9"/>
    <w:semiHidden/>
    <w:rsid w:val="00AA67F6"/>
    <w:rPr>
      <w:rFonts w:asciiTheme="majorHAnsi" w:eastAsiaTheme="majorEastAsia" w:hAnsiTheme="majorHAnsi" w:cstheme="majorBidi"/>
      <w:i/>
      <w:iCs/>
      <w:color w:val="2E74B5" w:themeColor="accent1" w:themeShade="BF"/>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2880">
      <w:bodyDiv w:val="1"/>
      <w:marLeft w:val="0"/>
      <w:marRight w:val="0"/>
      <w:marTop w:val="0"/>
      <w:marBottom w:val="0"/>
      <w:divBdr>
        <w:top w:val="none" w:sz="0" w:space="0" w:color="auto"/>
        <w:left w:val="none" w:sz="0" w:space="0" w:color="auto"/>
        <w:bottom w:val="none" w:sz="0" w:space="0" w:color="auto"/>
        <w:right w:val="none" w:sz="0" w:space="0" w:color="auto"/>
      </w:divBdr>
    </w:div>
    <w:div w:id="56323951">
      <w:bodyDiv w:val="1"/>
      <w:marLeft w:val="0"/>
      <w:marRight w:val="0"/>
      <w:marTop w:val="0"/>
      <w:marBottom w:val="0"/>
      <w:divBdr>
        <w:top w:val="none" w:sz="0" w:space="0" w:color="auto"/>
        <w:left w:val="none" w:sz="0" w:space="0" w:color="auto"/>
        <w:bottom w:val="none" w:sz="0" w:space="0" w:color="auto"/>
        <w:right w:val="none" w:sz="0" w:space="0" w:color="auto"/>
      </w:divBdr>
    </w:div>
    <w:div w:id="95178706">
      <w:bodyDiv w:val="1"/>
      <w:marLeft w:val="0"/>
      <w:marRight w:val="0"/>
      <w:marTop w:val="0"/>
      <w:marBottom w:val="0"/>
      <w:divBdr>
        <w:top w:val="none" w:sz="0" w:space="0" w:color="auto"/>
        <w:left w:val="none" w:sz="0" w:space="0" w:color="auto"/>
        <w:bottom w:val="none" w:sz="0" w:space="0" w:color="auto"/>
        <w:right w:val="none" w:sz="0" w:space="0" w:color="auto"/>
      </w:divBdr>
    </w:div>
    <w:div w:id="96679197">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95391326">
      <w:bodyDiv w:val="1"/>
      <w:marLeft w:val="0"/>
      <w:marRight w:val="0"/>
      <w:marTop w:val="0"/>
      <w:marBottom w:val="0"/>
      <w:divBdr>
        <w:top w:val="none" w:sz="0" w:space="0" w:color="auto"/>
        <w:left w:val="none" w:sz="0" w:space="0" w:color="auto"/>
        <w:bottom w:val="none" w:sz="0" w:space="0" w:color="auto"/>
        <w:right w:val="none" w:sz="0" w:space="0" w:color="auto"/>
      </w:divBdr>
    </w:div>
    <w:div w:id="214589797">
      <w:bodyDiv w:val="1"/>
      <w:marLeft w:val="0"/>
      <w:marRight w:val="0"/>
      <w:marTop w:val="0"/>
      <w:marBottom w:val="0"/>
      <w:divBdr>
        <w:top w:val="none" w:sz="0" w:space="0" w:color="auto"/>
        <w:left w:val="none" w:sz="0" w:space="0" w:color="auto"/>
        <w:bottom w:val="none" w:sz="0" w:space="0" w:color="auto"/>
        <w:right w:val="none" w:sz="0" w:space="0" w:color="auto"/>
      </w:divBdr>
    </w:div>
    <w:div w:id="266542913">
      <w:bodyDiv w:val="1"/>
      <w:marLeft w:val="0"/>
      <w:marRight w:val="0"/>
      <w:marTop w:val="0"/>
      <w:marBottom w:val="0"/>
      <w:divBdr>
        <w:top w:val="none" w:sz="0" w:space="0" w:color="auto"/>
        <w:left w:val="none" w:sz="0" w:space="0" w:color="auto"/>
        <w:bottom w:val="none" w:sz="0" w:space="0" w:color="auto"/>
        <w:right w:val="none" w:sz="0" w:space="0" w:color="auto"/>
      </w:divBdr>
    </w:div>
    <w:div w:id="269432312">
      <w:bodyDiv w:val="1"/>
      <w:marLeft w:val="0"/>
      <w:marRight w:val="0"/>
      <w:marTop w:val="0"/>
      <w:marBottom w:val="0"/>
      <w:divBdr>
        <w:top w:val="none" w:sz="0" w:space="0" w:color="auto"/>
        <w:left w:val="none" w:sz="0" w:space="0" w:color="auto"/>
        <w:bottom w:val="none" w:sz="0" w:space="0" w:color="auto"/>
        <w:right w:val="none" w:sz="0" w:space="0" w:color="auto"/>
      </w:divBdr>
    </w:div>
    <w:div w:id="338192044">
      <w:bodyDiv w:val="1"/>
      <w:marLeft w:val="0"/>
      <w:marRight w:val="0"/>
      <w:marTop w:val="0"/>
      <w:marBottom w:val="0"/>
      <w:divBdr>
        <w:top w:val="none" w:sz="0" w:space="0" w:color="auto"/>
        <w:left w:val="none" w:sz="0" w:space="0" w:color="auto"/>
        <w:bottom w:val="none" w:sz="0" w:space="0" w:color="auto"/>
        <w:right w:val="none" w:sz="0" w:space="0" w:color="auto"/>
      </w:divBdr>
    </w:div>
    <w:div w:id="349651450">
      <w:bodyDiv w:val="1"/>
      <w:marLeft w:val="0"/>
      <w:marRight w:val="0"/>
      <w:marTop w:val="0"/>
      <w:marBottom w:val="0"/>
      <w:divBdr>
        <w:top w:val="none" w:sz="0" w:space="0" w:color="auto"/>
        <w:left w:val="none" w:sz="0" w:space="0" w:color="auto"/>
        <w:bottom w:val="none" w:sz="0" w:space="0" w:color="auto"/>
        <w:right w:val="none" w:sz="0" w:space="0" w:color="auto"/>
      </w:divBdr>
    </w:div>
    <w:div w:id="370542090">
      <w:bodyDiv w:val="1"/>
      <w:marLeft w:val="0"/>
      <w:marRight w:val="0"/>
      <w:marTop w:val="0"/>
      <w:marBottom w:val="0"/>
      <w:divBdr>
        <w:top w:val="none" w:sz="0" w:space="0" w:color="auto"/>
        <w:left w:val="none" w:sz="0" w:space="0" w:color="auto"/>
        <w:bottom w:val="none" w:sz="0" w:space="0" w:color="auto"/>
        <w:right w:val="none" w:sz="0" w:space="0" w:color="auto"/>
      </w:divBdr>
    </w:div>
    <w:div w:id="371460356">
      <w:bodyDiv w:val="1"/>
      <w:marLeft w:val="0"/>
      <w:marRight w:val="0"/>
      <w:marTop w:val="0"/>
      <w:marBottom w:val="0"/>
      <w:divBdr>
        <w:top w:val="none" w:sz="0" w:space="0" w:color="auto"/>
        <w:left w:val="none" w:sz="0" w:space="0" w:color="auto"/>
        <w:bottom w:val="none" w:sz="0" w:space="0" w:color="auto"/>
        <w:right w:val="none" w:sz="0" w:space="0" w:color="auto"/>
      </w:divBdr>
    </w:div>
    <w:div w:id="417361205">
      <w:bodyDiv w:val="1"/>
      <w:marLeft w:val="0"/>
      <w:marRight w:val="0"/>
      <w:marTop w:val="0"/>
      <w:marBottom w:val="0"/>
      <w:divBdr>
        <w:top w:val="none" w:sz="0" w:space="0" w:color="auto"/>
        <w:left w:val="none" w:sz="0" w:space="0" w:color="auto"/>
        <w:bottom w:val="none" w:sz="0" w:space="0" w:color="auto"/>
        <w:right w:val="none" w:sz="0" w:space="0" w:color="auto"/>
      </w:divBdr>
    </w:div>
    <w:div w:id="420565455">
      <w:bodyDiv w:val="1"/>
      <w:marLeft w:val="0"/>
      <w:marRight w:val="0"/>
      <w:marTop w:val="0"/>
      <w:marBottom w:val="0"/>
      <w:divBdr>
        <w:top w:val="none" w:sz="0" w:space="0" w:color="auto"/>
        <w:left w:val="none" w:sz="0" w:space="0" w:color="auto"/>
        <w:bottom w:val="none" w:sz="0" w:space="0" w:color="auto"/>
        <w:right w:val="none" w:sz="0" w:space="0" w:color="auto"/>
      </w:divBdr>
    </w:div>
    <w:div w:id="430128836">
      <w:bodyDiv w:val="1"/>
      <w:marLeft w:val="0"/>
      <w:marRight w:val="0"/>
      <w:marTop w:val="0"/>
      <w:marBottom w:val="0"/>
      <w:divBdr>
        <w:top w:val="none" w:sz="0" w:space="0" w:color="auto"/>
        <w:left w:val="none" w:sz="0" w:space="0" w:color="auto"/>
        <w:bottom w:val="none" w:sz="0" w:space="0" w:color="auto"/>
        <w:right w:val="none" w:sz="0" w:space="0" w:color="auto"/>
      </w:divBdr>
      <w:divsChild>
        <w:div w:id="1871840080">
          <w:marLeft w:val="0"/>
          <w:marRight w:val="0"/>
          <w:marTop w:val="0"/>
          <w:marBottom w:val="0"/>
          <w:divBdr>
            <w:top w:val="none" w:sz="0" w:space="0" w:color="auto"/>
            <w:left w:val="none" w:sz="0" w:space="0" w:color="auto"/>
            <w:bottom w:val="none" w:sz="0" w:space="0" w:color="auto"/>
            <w:right w:val="none" w:sz="0" w:space="0" w:color="auto"/>
          </w:divBdr>
        </w:div>
      </w:divsChild>
    </w:div>
    <w:div w:id="446197778">
      <w:bodyDiv w:val="1"/>
      <w:marLeft w:val="0"/>
      <w:marRight w:val="0"/>
      <w:marTop w:val="0"/>
      <w:marBottom w:val="0"/>
      <w:divBdr>
        <w:top w:val="none" w:sz="0" w:space="0" w:color="auto"/>
        <w:left w:val="none" w:sz="0" w:space="0" w:color="auto"/>
        <w:bottom w:val="none" w:sz="0" w:space="0" w:color="auto"/>
        <w:right w:val="none" w:sz="0" w:space="0" w:color="auto"/>
      </w:divBdr>
      <w:divsChild>
        <w:div w:id="115873290">
          <w:marLeft w:val="0"/>
          <w:marRight w:val="0"/>
          <w:marTop w:val="0"/>
          <w:marBottom w:val="0"/>
          <w:divBdr>
            <w:top w:val="none" w:sz="0" w:space="0" w:color="auto"/>
            <w:left w:val="none" w:sz="0" w:space="0" w:color="auto"/>
            <w:bottom w:val="none" w:sz="0" w:space="0" w:color="auto"/>
            <w:right w:val="none" w:sz="0" w:space="0" w:color="auto"/>
          </w:divBdr>
        </w:div>
        <w:div w:id="353120264">
          <w:marLeft w:val="0"/>
          <w:marRight w:val="0"/>
          <w:marTop w:val="0"/>
          <w:marBottom w:val="0"/>
          <w:divBdr>
            <w:top w:val="none" w:sz="0" w:space="0" w:color="auto"/>
            <w:left w:val="none" w:sz="0" w:space="0" w:color="auto"/>
            <w:bottom w:val="none" w:sz="0" w:space="0" w:color="auto"/>
            <w:right w:val="none" w:sz="0" w:space="0" w:color="auto"/>
          </w:divBdr>
        </w:div>
        <w:div w:id="678780166">
          <w:marLeft w:val="0"/>
          <w:marRight w:val="0"/>
          <w:marTop w:val="0"/>
          <w:marBottom w:val="0"/>
          <w:divBdr>
            <w:top w:val="none" w:sz="0" w:space="0" w:color="auto"/>
            <w:left w:val="none" w:sz="0" w:space="0" w:color="auto"/>
            <w:bottom w:val="none" w:sz="0" w:space="0" w:color="auto"/>
            <w:right w:val="none" w:sz="0" w:space="0" w:color="auto"/>
          </w:divBdr>
        </w:div>
        <w:div w:id="947354536">
          <w:marLeft w:val="0"/>
          <w:marRight w:val="0"/>
          <w:marTop w:val="0"/>
          <w:marBottom w:val="0"/>
          <w:divBdr>
            <w:top w:val="none" w:sz="0" w:space="0" w:color="auto"/>
            <w:left w:val="none" w:sz="0" w:space="0" w:color="auto"/>
            <w:bottom w:val="none" w:sz="0" w:space="0" w:color="auto"/>
            <w:right w:val="none" w:sz="0" w:space="0" w:color="auto"/>
          </w:divBdr>
        </w:div>
        <w:div w:id="1557273842">
          <w:marLeft w:val="0"/>
          <w:marRight w:val="0"/>
          <w:marTop w:val="0"/>
          <w:marBottom w:val="0"/>
          <w:divBdr>
            <w:top w:val="none" w:sz="0" w:space="0" w:color="auto"/>
            <w:left w:val="none" w:sz="0" w:space="0" w:color="auto"/>
            <w:bottom w:val="none" w:sz="0" w:space="0" w:color="auto"/>
            <w:right w:val="none" w:sz="0" w:space="0" w:color="auto"/>
          </w:divBdr>
        </w:div>
      </w:divsChild>
    </w:div>
    <w:div w:id="474491267">
      <w:bodyDiv w:val="1"/>
      <w:marLeft w:val="0"/>
      <w:marRight w:val="0"/>
      <w:marTop w:val="0"/>
      <w:marBottom w:val="0"/>
      <w:divBdr>
        <w:top w:val="none" w:sz="0" w:space="0" w:color="auto"/>
        <w:left w:val="none" w:sz="0" w:space="0" w:color="auto"/>
        <w:bottom w:val="none" w:sz="0" w:space="0" w:color="auto"/>
        <w:right w:val="none" w:sz="0" w:space="0" w:color="auto"/>
      </w:divBdr>
    </w:div>
    <w:div w:id="508712988">
      <w:bodyDiv w:val="1"/>
      <w:marLeft w:val="0"/>
      <w:marRight w:val="0"/>
      <w:marTop w:val="0"/>
      <w:marBottom w:val="0"/>
      <w:divBdr>
        <w:top w:val="none" w:sz="0" w:space="0" w:color="auto"/>
        <w:left w:val="none" w:sz="0" w:space="0" w:color="auto"/>
        <w:bottom w:val="none" w:sz="0" w:space="0" w:color="auto"/>
        <w:right w:val="none" w:sz="0" w:space="0" w:color="auto"/>
      </w:divBdr>
    </w:div>
    <w:div w:id="553590980">
      <w:bodyDiv w:val="1"/>
      <w:marLeft w:val="0"/>
      <w:marRight w:val="0"/>
      <w:marTop w:val="0"/>
      <w:marBottom w:val="0"/>
      <w:divBdr>
        <w:top w:val="none" w:sz="0" w:space="0" w:color="auto"/>
        <w:left w:val="none" w:sz="0" w:space="0" w:color="auto"/>
        <w:bottom w:val="none" w:sz="0" w:space="0" w:color="auto"/>
        <w:right w:val="none" w:sz="0" w:space="0" w:color="auto"/>
      </w:divBdr>
      <w:divsChild>
        <w:div w:id="1642809523">
          <w:marLeft w:val="0"/>
          <w:marRight w:val="0"/>
          <w:marTop w:val="0"/>
          <w:marBottom w:val="0"/>
          <w:divBdr>
            <w:top w:val="none" w:sz="0" w:space="0" w:color="auto"/>
            <w:left w:val="none" w:sz="0" w:space="0" w:color="auto"/>
            <w:bottom w:val="none" w:sz="0" w:space="0" w:color="auto"/>
            <w:right w:val="none" w:sz="0" w:space="0" w:color="auto"/>
          </w:divBdr>
        </w:div>
      </w:divsChild>
    </w:div>
    <w:div w:id="556743925">
      <w:bodyDiv w:val="1"/>
      <w:marLeft w:val="0"/>
      <w:marRight w:val="0"/>
      <w:marTop w:val="0"/>
      <w:marBottom w:val="0"/>
      <w:divBdr>
        <w:top w:val="none" w:sz="0" w:space="0" w:color="auto"/>
        <w:left w:val="none" w:sz="0" w:space="0" w:color="auto"/>
        <w:bottom w:val="none" w:sz="0" w:space="0" w:color="auto"/>
        <w:right w:val="none" w:sz="0" w:space="0" w:color="auto"/>
      </w:divBdr>
    </w:div>
    <w:div w:id="560942322">
      <w:bodyDiv w:val="1"/>
      <w:marLeft w:val="0"/>
      <w:marRight w:val="0"/>
      <w:marTop w:val="0"/>
      <w:marBottom w:val="0"/>
      <w:divBdr>
        <w:top w:val="none" w:sz="0" w:space="0" w:color="auto"/>
        <w:left w:val="none" w:sz="0" w:space="0" w:color="auto"/>
        <w:bottom w:val="none" w:sz="0" w:space="0" w:color="auto"/>
        <w:right w:val="none" w:sz="0" w:space="0" w:color="auto"/>
      </w:divBdr>
    </w:div>
    <w:div w:id="572619921">
      <w:bodyDiv w:val="1"/>
      <w:marLeft w:val="0"/>
      <w:marRight w:val="0"/>
      <w:marTop w:val="0"/>
      <w:marBottom w:val="0"/>
      <w:divBdr>
        <w:top w:val="none" w:sz="0" w:space="0" w:color="auto"/>
        <w:left w:val="none" w:sz="0" w:space="0" w:color="auto"/>
        <w:bottom w:val="none" w:sz="0" w:space="0" w:color="auto"/>
        <w:right w:val="none" w:sz="0" w:space="0" w:color="auto"/>
      </w:divBdr>
    </w:div>
    <w:div w:id="596867216">
      <w:bodyDiv w:val="1"/>
      <w:marLeft w:val="0"/>
      <w:marRight w:val="0"/>
      <w:marTop w:val="0"/>
      <w:marBottom w:val="0"/>
      <w:divBdr>
        <w:top w:val="none" w:sz="0" w:space="0" w:color="auto"/>
        <w:left w:val="none" w:sz="0" w:space="0" w:color="auto"/>
        <w:bottom w:val="none" w:sz="0" w:space="0" w:color="auto"/>
        <w:right w:val="none" w:sz="0" w:space="0" w:color="auto"/>
      </w:divBdr>
    </w:div>
    <w:div w:id="600720322">
      <w:bodyDiv w:val="1"/>
      <w:marLeft w:val="0"/>
      <w:marRight w:val="0"/>
      <w:marTop w:val="0"/>
      <w:marBottom w:val="0"/>
      <w:divBdr>
        <w:top w:val="none" w:sz="0" w:space="0" w:color="auto"/>
        <w:left w:val="none" w:sz="0" w:space="0" w:color="auto"/>
        <w:bottom w:val="none" w:sz="0" w:space="0" w:color="auto"/>
        <w:right w:val="none" w:sz="0" w:space="0" w:color="auto"/>
      </w:divBdr>
    </w:div>
    <w:div w:id="623536388">
      <w:bodyDiv w:val="1"/>
      <w:marLeft w:val="0"/>
      <w:marRight w:val="0"/>
      <w:marTop w:val="0"/>
      <w:marBottom w:val="0"/>
      <w:divBdr>
        <w:top w:val="none" w:sz="0" w:space="0" w:color="auto"/>
        <w:left w:val="none" w:sz="0" w:space="0" w:color="auto"/>
        <w:bottom w:val="none" w:sz="0" w:space="0" w:color="auto"/>
        <w:right w:val="none" w:sz="0" w:space="0" w:color="auto"/>
      </w:divBdr>
    </w:div>
    <w:div w:id="627398638">
      <w:bodyDiv w:val="1"/>
      <w:marLeft w:val="0"/>
      <w:marRight w:val="0"/>
      <w:marTop w:val="0"/>
      <w:marBottom w:val="0"/>
      <w:divBdr>
        <w:top w:val="none" w:sz="0" w:space="0" w:color="auto"/>
        <w:left w:val="none" w:sz="0" w:space="0" w:color="auto"/>
        <w:bottom w:val="none" w:sz="0" w:space="0" w:color="auto"/>
        <w:right w:val="none" w:sz="0" w:space="0" w:color="auto"/>
      </w:divBdr>
    </w:div>
    <w:div w:id="684214685">
      <w:bodyDiv w:val="1"/>
      <w:marLeft w:val="0"/>
      <w:marRight w:val="0"/>
      <w:marTop w:val="0"/>
      <w:marBottom w:val="0"/>
      <w:divBdr>
        <w:top w:val="none" w:sz="0" w:space="0" w:color="auto"/>
        <w:left w:val="none" w:sz="0" w:space="0" w:color="auto"/>
        <w:bottom w:val="none" w:sz="0" w:space="0" w:color="auto"/>
        <w:right w:val="none" w:sz="0" w:space="0" w:color="auto"/>
      </w:divBdr>
    </w:div>
    <w:div w:id="709651422">
      <w:bodyDiv w:val="1"/>
      <w:marLeft w:val="0"/>
      <w:marRight w:val="0"/>
      <w:marTop w:val="0"/>
      <w:marBottom w:val="0"/>
      <w:divBdr>
        <w:top w:val="none" w:sz="0" w:space="0" w:color="auto"/>
        <w:left w:val="none" w:sz="0" w:space="0" w:color="auto"/>
        <w:bottom w:val="none" w:sz="0" w:space="0" w:color="auto"/>
        <w:right w:val="none" w:sz="0" w:space="0" w:color="auto"/>
      </w:divBdr>
    </w:div>
    <w:div w:id="725563540">
      <w:bodyDiv w:val="1"/>
      <w:marLeft w:val="0"/>
      <w:marRight w:val="0"/>
      <w:marTop w:val="0"/>
      <w:marBottom w:val="0"/>
      <w:divBdr>
        <w:top w:val="none" w:sz="0" w:space="0" w:color="auto"/>
        <w:left w:val="none" w:sz="0" w:space="0" w:color="auto"/>
        <w:bottom w:val="none" w:sz="0" w:space="0" w:color="auto"/>
        <w:right w:val="none" w:sz="0" w:space="0" w:color="auto"/>
      </w:divBdr>
    </w:div>
    <w:div w:id="728844261">
      <w:bodyDiv w:val="1"/>
      <w:marLeft w:val="0"/>
      <w:marRight w:val="0"/>
      <w:marTop w:val="0"/>
      <w:marBottom w:val="0"/>
      <w:divBdr>
        <w:top w:val="none" w:sz="0" w:space="0" w:color="auto"/>
        <w:left w:val="none" w:sz="0" w:space="0" w:color="auto"/>
        <w:bottom w:val="none" w:sz="0" w:space="0" w:color="auto"/>
        <w:right w:val="none" w:sz="0" w:space="0" w:color="auto"/>
      </w:divBdr>
    </w:div>
    <w:div w:id="768817908">
      <w:bodyDiv w:val="1"/>
      <w:marLeft w:val="0"/>
      <w:marRight w:val="0"/>
      <w:marTop w:val="0"/>
      <w:marBottom w:val="0"/>
      <w:divBdr>
        <w:top w:val="none" w:sz="0" w:space="0" w:color="auto"/>
        <w:left w:val="none" w:sz="0" w:space="0" w:color="auto"/>
        <w:bottom w:val="none" w:sz="0" w:space="0" w:color="auto"/>
        <w:right w:val="none" w:sz="0" w:space="0" w:color="auto"/>
      </w:divBdr>
    </w:div>
    <w:div w:id="777212769">
      <w:bodyDiv w:val="1"/>
      <w:marLeft w:val="0"/>
      <w:marRight w:val="0"/>
      <w:marTop w:val="0"/>
      <w:marBottom w:val="0"/>
      <w:divBdr>
        <w:top w:val="none" w:sz="0" w:space="0" w:color="auto"/>
        <w:left w:val="none" w:sz="0" w:space="0" w:color="auto"/>
        <w:bottom w:val="none" w:sz="0" w:space="0" w:color="auto"/>
        <w:right w:val="none" w:sz="0" w:space="0" w:color="auto"/>
      </w:divBdr>
    </w:div>
    <w:div w:id="803430132">
      <w:bodyDiv w:val="1"/>
      <w:marLeft w:val="0"/>
      <w:marRight w:val="0"/>
      <w:marTop w:val="0"/>
      <w:marBottom w:val="0"/>
      <w:divBdr>
        <w:top w:val="none" w:sz="0" w:space="0" w:color="auto"/>
        <w:left w:val="none" w:sz="0" w:space="0" w:color="auto"/>
        <w:bottom w:val="none" w:sz="0" w:space="0" w:color="auto"/>
        <w:right w:val="none" w:sz="0" w:space="0" w:color="auto"/>
      </w:divBdr>
    </w:div>
    <w:div w:id="815613132">
      <w:bodyDiv w:val="1"/>
      <w:marLeft w:val="0"/>
      <w:marRight w:val="0"/>
      <w:marTop w:val="0"/>
      <w:marBottom w:val="0"/>
      <w:divBdr>
        <w:top w:val="none" w:sz="0" w:space="0" w:color="auto"/>
        <w:left w:val="none" w:sz="0" w:space="0" w:color="auto"/>
        <w:bottom w:val="none" w:sz="0" w:space="0" w:color="auto"/>
        <w:right w:val="none" w:sz="0" w:space="0" w:color="auto"/>
      </w:divBdr>
    </w:div>
    <w:div w:id="820197865">
      <w:bodyDiv w:val="1"/>
      <w:marLeft w:val="0"/>
      <w:marRight w:val="0"/>
      <w:marTop w:val="0"/>
      <w:marBottom w:val="0"/>
      <w:divBdr>
        <w:top w:val="none" w:sz="0" w:space="0" w:color="auto"/>
        <w:left w:val="none" w:sz="0" w:space="0" w:color="auto"/>
        <w:bottom w:val="none" w:sz="0" w:space="0" w:color="auto"/>
        <w:right w:val="none" w:sz="0" w:space="0" w:color="auto"/>
      </w:divBdr>
    </w:div>
    <w:div w:id="847409257">
      <w:bodyDiv w:val="1"/>
      <w:marLeft w:val="0"/>
      <w:marRight w:val="0"/>
      <w:marTop w:val="0"/>
      <w:marBottom w:val="0"/>
      <w:divBdr>
        <w:top w:val="none" w:sz="0" w:space="0" w:color="auto"/>
        <w:left w:val="none" w:sz="0" w:space="0" w:color="auto"/>
        <w:bottom w:val="none" w:sz="0" w:space="0" w:color="auto"/>
        <w:right w:val="none" w:sz="0" w:space="0" w:color="auto"/>
      </w:divBdr>
    </w:div>
    <w:div w:id="890337763">
      <w:bodyDiv w:val="1"/>
      <w:marLeft w:val="0"/>
      <w:marRight w:val="0"/>
      <w:marTop w:val="0"/>
      <w:marBottom w:val="0"/>
      <w:divBdr>
        <w:top w:val="none" w:sz="0" w:space="0" w:color="auto"/>
        <w:left w:val="none" w:sz="0" w:space="0" w:color="auto"/>
        <w:bottom w:val="none" w:sz="0" w:space="0" w:color="auto"/>
        <w:right w:val="none" w:sz="0" w:space="0" w:color="auto"/>
      </w:divBdr>
    </w:div>
    <w:div w:id="902830477">
      <w:bodyDiv w:val="1"/>
      <w:marLeft w:val="0"/>
      <w:marRight w:val="0"/>
      <w:marTop w:val="0"/>
      <w:marBottom w:val="0"/>
      <w:divBdr>
        <w:top w:val="none" w:sz="0" w:space="0" w:color="auto"/>
        <w:left w:val="none" w:sz="0" w:space="0" w:color="auto"/>
        <w:bottom w:val="none" w:sz="0" w:space="0" w:color="auto"/>
        <w:right w:val="none" w:sz="0" w:space="0" w:color="auto"/>
      </w:divBdr>
    </w:div>
    <w:div w:id="912855243">
      <w:bodyDiv w:val="1"/>
      <w:marLeft w:val="0"/>
      <w:marRight w:val="0"/>
      <w:marTop w:val="0"/>
      <w:marBottom w:val="0"/>
      <w:divBdr>
        <w:top w:val="none" w:sz="0" w:space="0" w:color="auto"/>
        <w:left w:val="none" w:sz="0" w:space="0" w:color="auto"/>
        <w:bottom w:val="none" w:sz="0" w:space="0" w:color="auto"/>
        <w:right w:val="none" w:sz="0" w:space="0" w:color="auto"/>
      </w:divBdr>
    </w:div>
    <w:div w:id="927349049">
      <w:bodyDiv w:val="1"/>
      <w:marLeft w:val="0"/>
      <w:marRight w:val="0"/>
      <w:marTop w:val="0"/>
      <w:marBottom w:val="0"/>
      <w:divBdr>
        <w:top w:val="none" w:sz="0" w:space="0" w:color="auto"/>
        <w:left w:val="none" w:sz="0" w:space="0" w:color="auto"/>
        <w:bottom w:val="none" w:sz="0" w:space="0" w:color="auto"/>
        <w:right w:val="none" w:sz="0" w:space="0" w:color="auto"/>
      </w:divBdr>
    </w:div>
    <w:div w:id="976958416">
      <w:bodyDiv w:val="1"/>
      <w:marLeft w:val="0"/>
      <w:marRight w:val="0"/>
      <w:marTop w:val="0"/>
      <w:marBottom w:val="0"/>
      <w:divBdr>
        <w:top w:val="none" w:sz="0" w:space="0" w:color="auto"/>
        <w:left w:val="none" w:sz="0" w:space="0" w:color="auto"/>
        <w:bottom w:val="none" w:sz="0" w:space="0" w:color="auto"/>
        <w:right w:val="none" w:sz="0" w:space="0" w:color="auto"/>
      </w:divBdr>
    </w:div>
    <w:div w:id="992486843">
      <w:bodyDiv w:val="1"/>
      <w:marLeft w:val="0"/>
      <w:marRight w:val="0"/>
      <w:marTop w:val="0"/>
      <w:marBottom w:val="0"/>
      <w:divBdr>
        <w:top w:val="none" w:sz="0" w:space="0" w:color="auto"/>
        <w:left w:val="none" w:sz="0" w:space="0" w:color="auto"/>
        <w:bottom w:val="none" w:sz="0" w:space="0" w:color="auto"/>
        <w:right w:val="none" w:sz="0" w:space="0" w:color="auto"/>
      </w:divBdr>
    </w:div>
    <w:div w:id="998075360">
      <w:bodyDiv w:val="1"/>
      <w:marLeft w:val="0"/>
      <w:marRight w:val="0"/>
      <w:marTop w:val="0"/>
      <w:marBottom w:val="0"/>
      <w:divBdr>
        <w:top w:val="none" w:sz="0" w:space="0" w:color="auto"/>
        <w:left w:val="none" w:sz="0" w:space="0" w:color="auto"/>
        <w:bottom w:val="none" w:sz="0" w:space="0" w:color="auto"/>
        <w:right w:val="none" w:sz="0" w:space="0" w:color="auto"/>
      </w:divBdr>
      <w:divsChild>
        <w:div w:id="1209953756">
          <w:marLeft w:val="0"/>
          <w:marRight w:val="0"/>
          <w:marTop w:val="0"/>
          <w:marBottom w:val="0"/>
          <w:divBdr>
            <w:top w:val="none" w:sz="0" w:space="0" w:color="auto"/>
            <w:left w:val="none" w:sz="0" w:space="0" w:color="auto"/>
            <w:bottom w:val="none" w:sz="0" w:space="0" w:color="auto"/>
            <w:right w:val="none" w:sz="0" w:space="0" w:color="auto"/>
          </w:divBdr>
          <w:divsChild>
            <w:div w:id="1723938521">
              <w:marLeft w:val="0"/>
              <w:marRight w:val="0"/>
              <w:marTop w:val="0"/>
              <w:marBottom w:val="0"/>
              <w:divBdr>
                <w:top w:val="none" w:sz="0" w:space="0" w:color="auto"/>
                <w:left w:val="none" w:sz="0" w:space="0" w:color="auto"/>
                <w:bottom w:val="none" w:sz="0" w:space="0" w:color="auto"/>
                <w:right w:val="none" w:sz="0" w:space="0" w:color="auto"/>
              </w:divBdr>
              <w:divsChild>
                <w:div w:id="401220073">
                  <w:marLeft w:val="0"/>
                  <w:marRight w:val="0"/>
                  <w:marTop w:val="90"/>
                  <w:marBottom w:val="90"/>
                  <w:divBdr>
                    <w:top w:val="none" w:sz="0" w:space="0" w:color="auto"/>
                    <w:left w:val="none" w:sz="0" w:space="0" w:color="auto"/>
                    <w:bottom w:val="none" w:sz="0" w:space="0" w:color="auto"/>
                    <w:right w:val="none" w:sz="0" w:space="0" w:color="auto"/>
                  </w:divBdr>
                  <w:divsChild>
                    <w:div w:id="560167238">
                      <w:marLeft w:val="0"/>
                      <w:marRight w:val="0"/>
                      <w:marTop w:val="0"/>
                      <w:marBottom w:val="0"/>
                      <w:divBdr>
                        <w:top w:val="none" w:sz="0" w:space="0" w:color="auto"/>
                        <w:left w:val="none" w:sz="0" w:space="0" w:color="auto"/>
                        <w:bottom w:val="none" w:sz="0" w:space="0" w:color="auto"/>
                        <w:right w:val="none" w:sz="0" w:space="0" w:color="auto"/>
                      </w:divBdr>
                      <w:divsChild>
                        <w:div w:id="889195785">
                          <w:marLeft w:val="0"/>
                          <w:marRight w:val="300"/>
                          <w:marTop w:val="0"/>
                          <w:marBottom w:val="0"/>
                          <w:divBdr>
                            <w:top w:val="none" w:sz="0" w:space="0" w:color="auto"/>
                            <w:left w:val="none" w:sz="0" w:space="0" w:color="auto"/>
                            <w:bottom w:val="none" w:sz="0" w:space="0" w:color="auto"/>
                            <w:right w:val="none" w:sz="0" w:space="0" w:color="auto"/>
                          </w:divBdr>
                          <w:divsChild>
                            <w:div w:id="1945187720">
                              <w:marLeft w:val="0"/>
                              <w:marRight w:val="0"/>
                              <w:marTop w:val="30"/>
                              <w:marBottom w:val="150"/>
                              <w:divBdr>
                                <w:top w:val="none" w:sz="0" w:space="0" w:color="auto"/>
                                <w:left w:val="none" w:sz="0" w:space="0" w:color="auto"/>
                                <w:bottom w:val="none" w:sz="0" w:space="0" w:color="auto"/>
                                <w:right w:val="none" w:sz="0" w:space="0" w:color="auto"/>
                              </w:divBdr>
                              <w:divsChild>
                                <w:div w:id="812789793">
                                  <w:marLeft w:val="0"/>
                                  <w:marRight w:val="0"/>
                                  <w:marTop w:val="0"/>
                                  <w:marBottom w:val="0"/>
                                  <w:divBdr>
                                    <w:top w:val="none" w:sz="0" w:space="0" w:color="auto"/>
                                    <w:left w:val="none" w:sz="0" w:space="0" w:color="auto"/>
                                    <w:bottom w:val="none" w:sz="0" w:space="0" w:color="auto"/>
                                    <w:right w:val="none" w:sz="0" w:space="0" w:color="auto"/>
                                  </w:divBdr>
                                  <w:divsChild>
                                    <w:div w:id="11195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309800">
      <w:bodyDiv w:val="1"/>
      <w:marLeft w:val="0"/>
      <w:marRight w:val="0"/>
      <w:marTop w:val="0"/>
      <w:marBottom w:val="0"/>
      <w:divBdr>
        <w:top w:val="none" w:sz="0" w:space="0" w:color="auto"/>
        <w:left w:val="none" w:sz="0" w:space="0" w:color="auto"/>
        <w:bottom w:val="none" w:sz="0" w:space="0" w:color="auto"/>
        <w:right w:val="none" w:sz="0" w:space="0" w:color="auto"/>
      </w:divBdr>
    </w:div>
    <w:div w:id="1030378396">
      <w:bodyDiv w:val="1"/>
      <w:marLeft w:val="0"/>
      <w:marRight w:val="0"/>
      <w:marTop w:val="0"/>
      <w:marBottom w:val="0"/>
      <w:divBdr>
        <w:top w:val="none" w:sz="0" w:space="0" w:color="auto"/>
        <w:left w:val="none" w:sz="0" w:space="0" w:color="auto"/>
        <w:bottom w:val="none" w:sz="0" w:space="0" w:color="auto"/>
        <w:right w:val="none" w:sz="0" w:space="0" w:color="auto"/>
      </w:divBdr>
    </w:div>
    <w:div w:id="1040132185">
      <w:bodyDiv w:val="1"/>
      <w:marLeft w:val="0"/>
      <w:marRight w:val="0"/>
      <w:marTop w:val="0"/>
      <w:marBottom w:val="0"/>
      <w:divBdr>
        <w:top w:val="none" w:sz="0" w:space="0" w:color="auto"/>
        <w:left w:val="none" w:sz="0" w:space="0" w:color="auto"/>
        <w:bottom w:val="none" w:sz="0" w:space="0" w:color="auto"/>
        <w:right w:val="none" w:sz="0" w:space="0" w:color="auto"/>
      </w:divBdr>
    </w:div>
    <w:div w:id="1050149201">
      <w:bodyDiv w:val="1"/>
      <w:marLeft w:val="0"/>
      <w:marRight w:val="0"/>
      <w:marTop w:val="0"/>
      <w:marBottom w:val="0"/>
      <w:divBdr>
        <w:top w:val="none" w:sz="0" w:space="0" w:color="auto"/>
        <w:left w:val="none" w:sz="0" w:space="0" w:color="auto"/>
        <w:bottom w:val="none" w:sz="0" w:space="0" w:color="auto"/>
        <w:right w:val="none" w:sz="0" w:space="0" w:color="auto"/>
      </w:divBdr>
    </w:div>
    <w:div w:id="1054550565">
      <w:bodyDiv w:val="1"/>
      <w:marLeft w:val="0"/>
      <w:marRight w:val="0"/>
      <w:marTop w:val="0"/>
      <w:marBottom w:val="0"/>
      <w:divBdr>
        <w:top w:val="none" w:sz="0" w:space="0" w:color="auto"/>
        <w:left w:val="none" w:sz="0" w:space="0" w:color="auto"/>
        <w:bottom w:val="none" w:sz="0" w:space="0" w:color="auto"/>
        <w:right w:val="none" w:sz="0" w:space="0" w:color="auto"/>
      </w:divBdr>
    </w:div>
    <w:div w:id="1091390932">
      <w:bodyDiv w:val="1"/>
      <w:marLeft w:val="0"/>
      <w:marRight w:val="0"/>
      <w:marTop w:val="0"/>
      <w:marBottom w:val="0"/>
      <w:divBdr>
        <w:top w:val="none" w:sz="0" w:space="0" w:color="auto"/>
        <w:left w:val="none" w:sz="0" w:space="0" w:color="auto"/>
        <w:bottom w:val="none" w:sz="0" w:space="0" w:color="auto"/>
        <w:right w:val="none" w:sz="0" w:space="0" w:color="auto"/>
      </w:divBdr>
    </w:div>
    <w:div w:id="1099519868">
      <w:bodyDiv w:val="1"/>
      <w:marLeft w:val="0"/>
      <w:marRight w:val="0"/>
      <w:marTop w:val="0"/>
      <w:marBottom w:val="0"/>
      <w:divBdr>
        <w:top w:val="none" w:sz="0" w:space="0" w:color="auto"/>
        <w:left w:val="none" w:sz="0" w:space="0" w:color="auto"/>
        <w:bottom w:val="none" w:sz="0" w:space="0" w:color="auto"/>
        <w:right w:val="none" w:sz="0" w:space="0" w:color="auto"/>
      </w:divBdr>
    </w:div>
    <w:div w:id="1100906283">
      <w:bodyDiv w:val="1"/>
      <w:marLeft w:val="0"/>
      <w:marRight w:val="0"/>
      <w:marTop w:val="0"/>
      <w:marBottom w:val="0"/>
      <w:divBdr>
        <w:top w:val="none" w:sz="0" w:space="0" w:color="auto"/>
        <w:left w:val="none" w:sz="0" w:space="0" w:color="auto"/>
        <w:bottom w:val="none" w:sz="0" w:space="0" w:color="auto"/>
        <w:right w:val="none" w:sz="0" w:space="0" w:color="auto"/>
      </w:divBdr>
    </w:div>
    <w:div w:id="1153303261">
      <w:bodyDiv w:val="1"/>
      <w:marLeft w:val="0"/>
      <w:marRight w:val="0"/>
      <w:marTop w:val="0"/>
      <w:marBottom w:val="0"/>
      <w:divBdr>
        <w:top w:val="none" w:sz="0" w:space="0" w:color="auto"/>
        <w:left w:val="none" w:sz="0" w:space="0" w:color="auto"/>
        <w:bottom w:val="none" w:sz="0" w:space="0" w:color="auto"/>
        <w:right w:val="none" w:sz="0" w:space="0" w:color="auto"/>
      </w:divBdr>
    </w:div>
    <w:div w:id="1216889473">
      <w:bodyDiv w:val="1"/>
      <w:marLeft w:val="0"/>
      <w:marRight w:val="0"/>
      <w:marTop w:val="0"/>
      <w:marBottom w:val="0"/>
      <w:divBdr>
        <w:top w:val="none" w:sz="0" w:space="0" w:color="auto"/>
        <w:left w:val="none" w:sz="0" w:space="0" w:color="auto"/>
        <w:bottom w:val="none" w:sz="0" w:space="0" w:color="auto"/>
        <w:right w:val="none" w:sz="0" w:space="0" w:color="auto"/>
      </w:divBdr>
    </w:div>
    <w:div w:id="1230261505">
      <w:bodyDiv w:val="1"/>
      <w:marLeft w:val="0"/>
      <w:marRight w:val="0"/>
      <w:marTop w:val="0"/>
      <w:marBottom w:val="0"/>
      <w:divBdr>
        <w:top w:val="none" w:sz="0" w:space="0" w:color="auto"/>
        <w:left w:val="none" w:sz="0" w:space="0" w:color="auto"/>
        <w:bottom w:val="none" w:sz="0" w:space="0" w:color="auto"/>
        <w:right w:val="none" w:sz="0" w:space="0" w:color="auto"/>
      </w:divBdr>
    </w:div>
    <w:div w:id="1266617384">
      <w:bodyDiv w:val="1"/>
      <w:marLeft w:val="0"/>
      <w:marRight w:val="0"/>
      <w:marTop w:val="0"/>
      <w:marBottom w:val="0"/>
      <w:divBdr>
        <w:top w:val="none" w:sz="0" w:space="0" w:color="auto"/>
        <w:left w:val="none" w:sz="0" w:space="0" w:color="auto"/>
        <w:bottom w:val="none" w:sz="0" w:space="0" w:color="auto"/>
        <w:right w:val="none" w:sz="0" w:space="0" w:color="auto"/>
      </w:divBdr>
    </w:div>
    <w:div w:id="1292395858">
      <w:bodyDiv w:val="1"/>
      <w:marLeft w:val="0"/>
      <w:marRight w:val="0"/>
      <w:marTop w:val="0"/>
      <w:marBottom w:val="0"/>
      <w:divBdr>
        <w:top w:val="none" w:sz="0" w:space="0" w:color="auto"/>
        <w:left w:val="none" w:sz="0" w:space="0" w:color="auto"/>
        <w:bottom w:val="none" w:sz="0" w:space="0" w:color="auto"/>
        <w:right w:val="none" w:sz="0" w:space="0" w:color="auto"/>
      </w:divBdr>
    </w:div>
    <w:div w:id="1299917308">
      <w:bodyDiv w:val="1"/>
      <w:marLeft w:val="0"/>
      <w:marRight w:val="0"/>
      <w:marTop w:val="0"/>
      <w:marBottom w:val="0"/>
      <w:divBdr>
        <w:top w:val="none" w:sz="0" w:space="0" w:color="auto"/>
        <w:left w:val="none" w:sz="0" w:space="0" w:color="auto"/>
        <w:bottom w:val="none" w:sz="0" w:space="0" w:color="auto"/>
        <w:right w:val="none" w:sz="0" w:space="0" w:color="auto"/>
      </w:divBdr>
    </w:div>
    <w:div w:id="1345866658">
      <w:bodyDiv w:val="1"/>
      <w:marLeft w:val="0"/>
      <w:marRight w:val="0"/>
      <w:marTop w:val="0"/>
      <w:marBottom w:val="0"/>
      <w:divBdr>
        <w:top w:val="none" w:sz="0" w:space="0" w:color="auto"/>
        <w:left w:val="none" w:sz="0" w:space="0" w:color="auto"/>
        <w:bottom w:val="none" w:sz="0" w:space="0" w:color="auto"/>
        <w:right w:val="none" w:sz="0" w:space="0" w:color="auto"/>
      </w:divBdr>
    </w:div>
    <w:div w:id="1351949838">
      <w:bodyDiv w:val="1"/>
      <w:marLeft w:val="0"/>
      <w:marRight w:val="0"/>
      <w:marTop w:val="0"/>
      <w:marBottom w:val="0"/>
      <w:divBdr>
        <w:top w:val="none" w:sz="0" w:space="0" w:color="auto"/>
        <w:left w:val="none" w:sz="0" w:space="0" w:color="auto"/>
        <w:bottom w:val="none" w:sz="0" w:space="0" w:color="auto"/>
        <w:right w:val="none" w:sz="0" w:space="0" w:color="auto"/>
      </w:divBdr>
    </w:div>
    <w:div w:id="1364284574">
      <w:bodyDiv w:val="1"/>
      <w:marLeft w:val="0"/>
      <w:marRight w:val="0"/>
      <w:marTop w:val="0"/>
      <w:marBottom w:val="0"/>
      <w:divBdr>
        <w:top w:val="none" w:sz="0" w:space="0" w:color="auto"/>
        <w:left w:val="none" w:sz="0" w:space="0" w:color="auto"/>
        <w:bottom w:val="none" w:sz="0" w:space="0" w:color="auto"/>
        <w:right w:val="none" w:sz="0" w:space="0" w:color="auto"/>
      </w:divBdr>
      <w:divsChild>
        <w:div w:id="1117336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792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2000110">
      <w:bodyDiv w:val="1"/>
      <w:marLeft w:val="0"/>
      <w:marRight w:val="0"/>
      <w:marTop w:val="0"/>
      <w:marBottom w:val="0"/>
      <w:divBdr>
        <w:top w:val="none" w:sz="0" w:space="0" w:color="auto"/>
        <w:left w:val="none" w:sz="0" w:space="0" w:color="auto"/>
        <w:bottom w:val="none" w:sz="0" w:space="0" w:color="auto"/>
        <w:right w:val="none" w:sz="0" w:space="0" w:color="auto"/>
      </w:divBdr>
    </w:div>
    <w:div w:id="1376932341">
      <w:bodyDiv w:val="1"/>
      <w:marLeft w:val="0"/>
      <w:marRight w:val="0"/>
      <w:marTop w:val="0"/>
      <w:marBottom w:val="0"/>
      <w:divBdr>
        <w:top w:val="none" w:sz="0" w:space="0" w:color="auto"/>
        <w:left w:val="none" w:sz="0" w:space="0" w:color="auto"/>
        <w:bottom w:val="none" w:sz="0" w:space="0" w:color="auto"/>
        <w:right w:val="none" w:sz="0" w:space="0" w:color="auto"/>
      </w:divBdr>
    </w:div>
    <w:div w:id="1386446266">
      <w:bodyDiv w:val="1"/>
      <w:marLeft w:val="0"/>
      <w:marRight w:val="0"/>
      <w:marTop w:val="0"/>
      <w:marBottom w:val="0"/>
      <w:divBdr>
        <w:top w:val="none" w:sz="0" w:space="0" w:color="auto"/>
        <w:left w:val="none" w:sz="0" w:space="0" w:color="auto"/>
        <w:bottom w:val="none" w:sz="0" w:space="0" w:color="auto"/>
        <w:right w:val="none" w:sz="0" w:space="0" w:color="auto"/>
      </w:divBdr>
    </w:div>
    <w:div w:id="1387072895">
      <w:bodyDiv w:val="1"/>
      <w:marLeft w:val="0"/>
      <w:marRight w:val="0"/>
      <w:marTop w:val="0"/>
      <w:marBottom w:val="0"/>
      <w:divBdr>
        <w:top w:val="none" w:sz="0" w:space="0" w:color="auto"/>
        <w:left w:val="none" w:sz="0" w:space="0" w:color="auto"/>
        <w:bottom w:val="none" w:sz="0" w:space="0" w:color="auto"/>
        <w:right w:val="none" w:sz="0" w:space="0" w:color="auto"/>
      </w:divBdr>
    </w:div>
    <w:div w:id="1395667350">
      <w:bodyDiv w:val="1"/>
      <w:marLeft w:val="0"/>
      <w:marRight w:val="0"/>
      <w:marTop w:val="0"/>
      <w:marBottom w:val="0"/>
      <w:divBdr>
        <w:top w:val="none" w:sz="0" w:space="0" w:color="auto"/>
        <w:left w:val="none" w:sz="0" w:space="0" w:color="auto"/>
        <w:bottom w:val="none" w:sz="0" w:space="0" w:color="auto"/>
        <w:right w:val="none" w:sz="0" w:space="0" w:color="auto"/>
      </w:divBdr>
    </w:div>
    <w:div w:id="1401246471">
      <w:bodyDiv w:val="1"/>
      <w:marLeft w:val="0"/>
      <w:marRight w:val="0"/>
      <w:marTop w:val="0"/>
      <w:marBottom w:val="0"/>
      <w:divBdr>
        <w:top w:val="none" w:sz="0" w:space="0" w:color="auto"/>
        <w:left w:val="none" w:sz="0" w:space="0" w:color="auto"/>
        <w:bottom w:val="none" w:sz="0" w:space="0" w:color="auto"/>
        <w:right w:val="none" w:sz="0" w:space="0" w:color="auto"/>
      </w:divBdr>
    </w:div>
    <w:div w:id="1408843948">
      <w:bodyDiv w:val="1"/>
      <w:marLeft w:val="0"/>
      <w:marRight w:val="0"/>
      <w:marTop w:val="0"/>
      <w:marBottom w:val="0"/>
      <w:divBdr>
        <w:top w:val="none" w:sz="0" w:space="0" w:color="auto"/>
        <w:left w:val="none" w:sz="0" w:space="0" w:color="auto"/>
        <w:bottom w:val="none" w:sz="0" w:space="0" w:color="auto"/>
        <w:right w:val="none" w:sz="0" w:space="0" w:color="auto"/>
      </w:divBdr>
    </w:div>
    <w:div w:id="1429354274">
      <w:bodyDiv w:val="1"/>
      <w:marLeft w:val="0"/>
      <w:marRight w:val="0"/>
      <w:marTop w:val="0"/>
      <w:marBottom w:val="0"/>
      <w:divBdr>
        <w:top w:val="none" w:sz="0" w:space="0" w:color="auto"/>
        <w:left w:val="none" w:sz="0" w:space="0" w:color="auto"/>
        <w:bottom w:val="none" w:sz="0" w:space="0" w:color="auto"/>
        <w:right w:val="none" w:sz="0" w:space="0" w:color="auto"/>
      </w:divBdr>
    </w:div>
    <w:div w:id="1452625634">
      <w:bodyDiv w:val="1"/>
      <w:marLeft w:val="0"/>
      <w:marRight w:val="0"/>
      <w:marTop w:val="0"/>
      <w:marBottom w:val="0"/>
      <w:divBdr>
        <w:top w:val="none" w:sz="0" w:space="0" w:color="auto"/>
        <w:left w:val="none" w:sz="0" w:space="0" w:color="auto"/>
        <w:bottom w:val="none" w:sz="0" w:space="0" w:color="auto"/>
        <w:right w:val="none" w:sz="0" w:space="0" w:color="auto"/>
      </w:divBdr>
    </w:div>
    <w:div w:id="1463692774">
      <w:bodyDiv w:val="1"/>
      <w:marLeft w:val="0"/>
      <w:marRight w:val="0"/>
      <w:marTop w:val="0"/>
      <w:marBottom w:val="0"/>
      <w:divBdr>
        <w:top w:val="none" w:sz="0" w:space="0" w:color="auto"/>
        <w:left w:val="none" w:sz="0" w:space="0" w:color="auto"/>
        <w:bottom w:val="none" w:sz="0" w:space="0" w:color="auto"/>
        <w:right w:val="none" w:sz="0" w:space="0" w:color="auto"/>
      </w:divBdr>
    </w:div>
    <w:div w:id="1471439723">
      <w:bodyDiv w:val="1"/>
      <w:marLeft w:val="0"/>
      <w:marRight w:val="0"/>
      <w:marTop w:val="0"/>
      <w:marBottom w:val="0"/>
      <w:divBdr>
        <w:top w:val="none" w:sz="0" w:space="0" w:color="auto"/>
        <w:left w:val="none" w:sz="0" w:space="0" w:color="auto"/>
        <w:bottom w:val="none" w:sz="0" w:space="0" w:color="auto"/>
        <w:right w:val="none" w:sz="0" w:space="0" w:color="auto"/>
      </w:divBdr>
    </w:div>
    <w:div w:id="1548180629">
      <w:bodyDiv w:val="1"/>
      <w:marLeft w:val="0"/>
      <w:marRight w:val="0"/>
      <w:marTop w:val="0"/>
      <w:marBottom w:val="0"/>
      <w:divBdr>
        <w:top w:val="none" w:sz="0" w:space="0" w:color="auto"/>
        <w:left w:val="none" w:sz="0" w:space="0" w:color="auto"/>
        <w:bottom w:val="none" w:sz="0" w:space="0" w:color="auto"/>
        <w:right w:val="none" w:sz="0" w:space="0" w:color="auto"/>
      </w:divBdr>
    </w:div>
    <w:div w:id="1556816294">
      <w:bodyDiv w:val="1"/>
      <w:marLeft w:val="0"/>
      <w:marRight w:val="0"/>
      <w:marTop w:val="0"/>
      <w:marBottom w:val="0"/>
      <w:divBdr>
        <w:top w:val="none" w:sz="0" w:space="0" w:color="auto"/>
        <w:left w:val="none" w:sz="0" w:space="0" w:color="auto"/>
        <w:bottom w:val="none" w:sz="0" w:space="0" w:color="auto"/>
        <w:right w:val="none" w:sz="0" w:space="0" w:color="auto"/>
      </w:divBdr>
    </w:div>
    <w:div w:id="1571884147">
      <w:bodyDiv w:val="1"/>
      <w:marLeft w:val="0"/>
      <w:marRight w:val="0"/>
      <w:marTop w:val="0"/>
      <w:marBottom w:val="0"/>
      <w:divBdr>
        <w:top w:val="none" w:sz="0" w:space="0" w:color="auto"/>
        <w:left w:val="none" w:sz="0" w:space="0" w:color="auto"/>
        <w:bottom w:val="none" w:sz="0" w:space="0" w:color="auto"/>
        <w:right w:val="none" w:sz="0" w:space="0" w:color="auto"/>
      </w:divBdr>
    </w:div>
    <w:div w:id="1643536607">
      <w:bodyDiv w:val="1"/>
      <w:marLeft w:val="0"/>
      <w:marRight w:val="0"/>
      <w:marTop w:val="0"/>
      <w:marBottom w:val="0"/>
      <w:divBdr>
        <w:top w:val="none" w:sz="0" w:space="0" w:color="auto"/>
        <w:left w:val="none" w:sz="0" w:space="0" w:color="auto"/>
        <w:bottom w:val="none" w:sz="0" w:space="0" w:color="auto"/>
        <w:right w:val="none" w:sz="0" w:space="0" w:color="auto"/>
      </w:divBdr>
    </w:div>
    <w:div w:id="1773356324">
      <w:bodyDiv w:val="1"/>
      <w:marLeft w:val="0"/>
      <w:marRight w:val="0"/>
      <w:marTop w:val="0"/>
      <w:marBottom w:val="0"/>
      <w:divBdr>
        <w:top w:val="none" w:sz="0" w:space="0" w:color="auto"/>
        <w:left w:val="none" w:sz="0" w:space="0" w:color="auto"/>
        <w:bottom w:val="none" w:sz="0" w:space="0" w:color="auto"/>
        <w:right w:val="none" w:sz="0" w:space="0" w:color="auto"/>
      </w:divBdr>
    </w:div>
    <w:div w:id="1799755986">
      <w:bodyDiv w:val="1"/>
      <w:marLeft w:val="0"/>
      <w:marRight w:val="0"/>
      <w:marTop w:val="0"/>
      <w:marBottom w:val="0"/>
      <w:divBdr>
        <w:top w:val="none" w:sz="0" w:space="0" w:color="auto"/>
        <w:left w:val="none" w:sz="0" w:space="0" w:color="auto"/>
        <w:bottom w:val="none" w:sz="0" w:space="0" w:color="auto"/>
        <w:right w:val="none" w:sz="0" w:space="0" w:color="auto"/>
      </w:divBdr>
    </w:div>
    <w:div w:id="1834448329">
      <w:bodyDiv w:val="1"/>
      <w:marLeft w:val="0"/>
      <w:marRight w:val="0"/>
      <w:marTop w:val="0"/>
      <w:marBottom w:val="0"/>
      <w:divBdr>
        <w:top w:val="none" w:sz="0" w:space="0" w:color="auto"/>
        <w:left w:val="none" w:sz="0" w:space="0" w:color="auto"/>
        <w:bottom w:val="none" w:sz="0" w:space="0" w:color="auto"/>
        <w:right w:val="none" w:sz="0" w:space="0" w:color="auto"/>
      </w:divBdr>
    </w:div>
    <w:div w:id="1889145230">
      <w:bodyDiv w:val="1"/>
      <w:marLeft w:val="0"/>
      <w:marRight w:val="0"/>
      <w:marTop w:val="0"/>
      <w:marBottom w:val="0"/>
      <w:divBdr>
        <w:top w:val="none" w:sz="0" w:space="0" w:color="auto"/>
        <w:left w:val="none" w:sz="0" w:space="0" w:color="auto"/>
        <w:bottom w:val="none" w:sz="0" w:space="0" w:color="auto"/>
        <w:right w:val="none" w:sz="0" w:space="0" w:color="auto"/>
      </w:divBdr>
      <w:divsChild>
        <w:div w:id="2107190348">
          <w:marLeft w:val="0"/>
          <w:marRight w:val="0"/>
          <w:marTop w:val="0"/>
          <w:marBottom w:val="0"/>
          <w:divBdr>
            <w:top w:val="none" w:sz="0" w:space="0" w:color="auto"/>
            <w:left w:val="none" w:sz="0" w:space="0" w:color="auto"/>
            <w:bottom w:val="none" w:sz="0" w:space="0" w:color="auto"/>
            <w:right w:val="none" w:sz="0" w:space="0" w:color="auto"/>
          </w:divBdr>
        </w:div>
      </w:divsChild>
    </w:div>
    <w:div w:id="1893037617">
      <w:bodyDiv w:val="1"/>
      <w:marLeft w:val="0"/>
      <w:marRight w:val="0"/>
      <w:marTop w:val="0"/>
      <w:marBottom w:val="0"/>
      <w:divBdr>
        <w:top w:val="none" w:sz="0" w:space="0" w:color="auto"/>
        <w:left w:val="none" w:sz="0" w:space="0" w:color="auto"/>
        <w:bottom w:val="none" w:sz="0" w:space="0" w:color="auto"/>
        <w:right w:val="none" w:sz="0" w:space="0" w:color="auto"/>
      </w:divBdr>
    </w:div>
    <w:div w:id="1898858675">
      <w:bodyDiv w:val="1"/>
      <w:marLeft w:val="0"/>
      <w:marRight w:val="0"/>
      <w:marTop w:val="0"/>
      <w:marBottom w:val="0"/>
      <w:divBdr>
        <w:top w:val="none" w:sz="0" w:space="0" w:color="auto"/>
        <w:left w:val="none" w:sz="0" w:space="0" w:color="auto"/>
        <w:bottom w:val="none" w:sz="0" w:space="0" w:color="auto"/>
        <w:right w:val="none" w:sz="0" w:space="0" w:color="auto"/>
      </w:divBdr>
    </w:div>
    <w:div w:id="1934893291">
      <w:bodyDiv w:val="1"/>
      <w:marLeft w:val="0"/>
      <w:marRight w:val="0"/>
      <w:marTop w:val="0"/>
      <w:marBottom w:val="0"/>
      <w:divBdr>
        <w:top w:val="none" w:sz="0" w:space="0" w:color="auto"/>
        <w:left w:val="none" w:sz="0" w:space="0" w:color="auto"/>
        <w:bottom w:val="none" w:sz="0" w:space="0" w:color="auto"/>
        <w:right w:val="none" w:sz="0" w:space="0" w:color="auto"/>
      </w:divBdr>
    </w:div>
    <w:div w:id="1941595273">
      <w:bodyDiv w:val="1"/>
      <w:marLeft w:val="0"/>
      <w:marRight w:val="0"/>
      <w:marTop w:val="0"/>
      <w:marBottom w:val="0"/>
      <w:divBdr>
        <w:top w:val="none" w:sz="0" w:space="0" w:color="auto"/>
        <w:left w:val="none" w:sz="0" w:space="0" w:color="auto"/>
        <w:bottom w:val="none" w:sz="0" w:space="0" w:color="auto"/>
        <w:right w:val="none" w:sz="0" w:space="0" w:color="auto"/>
      </w:divBdr>
    </w:div>
    <w:div w:id="1944023805">
      <w:bodyDiv w:val="1"/>
      <w:marLeft w:val="0"/>
      <w:marRight w:val="0"/>
      <w:marTop w:val="0"/>
      <w:marBottom w:val="0"/>
      <w:divBdr>
        <w:top w:val="none" w:sz="0" w:space="0" w:color="auto"/>
        <w:left w:val="none" w:sz="0" w:space="0" w:color="auto"/>
        <w:bottom w:val="none" w:sz="0" w:space="0" w:color="auto"/>
        <w:right w:val="none" w:sz="0" w:space="0" w:color="auto"/>
      </w:divBdr>
    </w:div>
    <w:div w:id="1974021272">
      <w:bodyDiv w:val="1"/>
      <w:marLeft w:val="0"/>
      <w:marRight w:val="0"/>
      <w:marTop w:val="0"/>
      <w:marBottom w:val="0"/>
      <w:divBdr>
        <w:top w:val="none" w:sz="0" w:space="0" w:color="auto"/>
        <w:left w:val="none" w:sz="0" w:space="0" w:color="auto"/>
        <w:bottom w:val="none" w:sz="0" w:space="0" w:color="auto"/>
        <w:right w:val="none" w:sz="0" w:space="0" w:color="auto"/>
      </w:divBdr>
    </w:div>
    <w:div w:id="2027441491">
      <w:bodyDiv w:val="1"/>
      <w:marLeft w:val="0"/>
      <w:marRight w:val="0"/>
      <w:marTop w:val="0"/>
      <w:marBottom w:val="0"/>
      <w:divBdr>
        <w:top w:val="none" w:sz="0" w:space="0" w:color="auto"/>
        <w:left w:val="none" w:sz="0" w:space="0" w:color="auto"/>
        <w:bottom w:val="none" w:sz="0" w:space="0" w:color="auto"/>
        <w:right w:val="none" w:sz="0" w:space="0" w:color="auto"/>
      </w:divBdr>
    </w:div>
    <w:div w:id="2056660642">
      <w:bodyDiv w:val="1"/>
      <w:marLeft w:val="0"/>
      <w:marRight w:val="0"/>
      <w:marTop w:val="0"/>
      <w:marBottom w:val="0"/>
      <w:divBdr>
        <w:top w:val="none" w:sz="0" w:space="0" w:color="auto"/>
        <w:left w:val="none" w:sz="0" w:space="0" w:color="auto"/>
        <w:bottom w:val="none" w:sz="0" w:space="0" w:color="auto"/>
        <w:right w:val="none" w:sz="0" w:space="0" w:color="auto"/>
      </w:divBdr>
    </w:div>
    <w:div w:id="2097820682">
      <w:bodyDiv w:val="1"/>
      <w:marLeft w:val="0"/>
      <w:marRight w:val="0"/>
      <w:marTop w:val="0"/>
      <w:marBottom w:val="0"/>
      <w:divBdr>
        <w:top w:val="none" w:sz="0" w:space="0" w:color="auto"/>
        <w:left w:val="none" w:sz="0" w:space="0" w:color="auto"/>
        <w:bottom w:val="none" w:sz="0" w:space="0" w:color="auto"/>
        <w:right w:val="none" w:sz="0" w:space="0" w:color="auto"/>
      </w:divBdr>
    </w:div>
    <w:div w:id="21396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37ECF-FF4A-4B46-A88C-96495356D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17</Pages>
  <Words>3990</Words>
  <Characters>21947</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Luis Antonio Guerrero Benavides</cp:lastModifiedBy>
  <cp:revision>293</cp:revision>
  <cp:lastPrinted>2020-07-03T17:18:00Z</cp:lastPrinted>
  <dcterms:created xsi:type="dcterms:W3CDTF">2026-01-31T00:01:00Z</dcterms:created>
  <dcterms:modified xsi:type="dcterms:W3CDTF">2026-07-15T21:30:00Z</dcterms:modified>
</cp:coreProperties>
</file>